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112" w:type="dxa"/>
        <w:jc w:val="center"/>
        <w:tblLayout w:type="fixed"/>
        <w:tblCellMar>
          <w:left w:w="70" w:type="dxa"/>
          <w:right w:w="70" w:type="dxa"/>
        </w:tblCellMar>
        <w:tblLook w:val="0000" w:firstRow="0" w:lastRow="0" w:firstColumn="0" w:lastColumn="0" w:noHBand="0" w:noVBand="0"/>
      </w:tblPr>
      <w:tblGrid>
        <w:gridCol w:w="3087"/>
        <w:gridCol w:w="3120"/>
        <w:gridCol w:w="2905"/>
      </w:tblGrid>
      <w:tr w:rsidR="00537DEB" w14:paraId="71963049" w14:textId="77777777" w:rsidTr="00537DEB">
        <w:trPr>
          <w:trHeight w:val="1384"/>
          <w:jc w:val="center"/>
        </w:trPr>
        <w:tc>
          <w:tcPr>
            <w:tcW w:w="3087" w:type="dxa"/>
          </w:tcPr>
          <w:p w14:paraId="5FCF5516" w14:textId="77777777" w:rsidR="00537DEB" w:rsidRDefault="009F4EDD">
            <w:pPr>
              <w:spacing w:before="0"/>
              <w:ind w:right="-1"/>
              <w:jc w:val="center"/>
            </w:pPr>
            <w:bookmarkStart w:id="0" w:name="_Hlk194577234"/>
            <w:bookmarkEnd w:id="0"/>
            <w:r>
              <w:rPr>
                <w:noProof/>
                <w:lang w:val="en-US" w:eastAsia="en-US"/>
              </w:rPr>
              <w:drawing>
                <wp:anchor distT="0" distB="0" distL="114300" distR="114300" simplePos="0" relativeHeight="251652096" behindDoc="0" locked="0" layoutInCell="1" allowOverlap="1" wp14:anchorId="09E23FFD" wp14:editId="47BD8BED">
                  <wp:simplePos x="0" y="0"/>
                  <wp:positionH relativeFrom="column">
                    <wp:posOffset>678180</wp:posOffset>
                  </wp:positionH>
                  <wp:positionV relativeFrom="paragraph">
                    <wp:posOffset>4445</wp:posOffset>
                  </wp:positionV>
                  <wp:extent cx="533400" cy="749300"/>
                  <wp:effectExtent l="0" t="0" r="0" b="0"/>
                  <wp:wrapNone/>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cstate="print"/>
                          <a:srcRect/>
                          <a:stretch>
                            <a:fillRect/>
                          </a:stretch>
                        </pic:blipFill>
                        <pic:spPr bwMode="auto">
                          <a:xfrm>
                            <a:off x="0" y="0"/>
                            <a:ext cx="533400" cy="749300"/>
                          </a:xfrm>
                          <a:prstGeom prst="rect">
                            <a:avLst/>
                          </a:prstGeom>
                          <a:noFill/>
                          <a:ln w="9525">
                            <a:noFill/>
                            <a:miter lim="800000"/>
                            <a:headEnd/>
                            <a:tailEnd/>
                          </a:ln>
                        </pic:spPr>
                      </pic:pic>
                    </a:graphicData>
                  </a:graphic>
                </wp:anchor>
              </w:drawing>
            </w:r>
          </w:p>
        </w:tc>
        <w:tc>
          <w:tcPr>
            <w:tcW w:w="3120" w:type="dxa"/>
          </w:tcPr>
          <w:p w14:paraId="30000961" w14:textId="77777777" w:rsidR="00537DEB" w:rsidRPr="00400F30" w:rsidRDefault="00537DEB" w:rsidP="00400F30">
            <w:pPr>
              <w:spacing w:before="0"/>
              <w:ind w:right="-1"/>
              <w:jc w:val="center"/>
              <w:rPr>
                <w:sz w:val="8"/>
                <w:szCs w:val="8"/>
              </w:rPr>
            </w:pPr>
          </w:p>
          <w:p w14:paraId="0C74A6A8" w14:textId="77777777" w:rsidR="00537DEB" w:rsidRDefault="00537DEB" w:rsidP="001725AC">
            <w:pPr>
              <w:spacing w:before="0"/>
              <w:ind w:right="-1"/>
              <w:jc w:val="center"/>
            </w:pPr>
          </w:p>
        </w:tc>
        <w:tc>
          <w:tcPr>
            <w:tcW w:w="2905" w:type="dxa"/>
          </w:tcPr>
          <w:p w14:paraId="722A3B64" w14:textId="77777777" w:rsidR="00537DEB" w:rsidRPr="00400F30" w:rsidRDefault="00537DEB" w:rsidP="007B00D8">
            <w:pPr>
              <w:spacing w:before="60"/>
              <w:jc w:val="center"/>
              <w:rPr>
                <w:sz w:val="6"/>
                <w:szCs w:val="6"/>
              </w:rPr>
            </w:pPr>
          </w:p>
          <w:p w14:paraId="59356CA7" w14:textId="77777777" w:rsidR="00537DEB" w:rsidRDefault="009F4EDD" w:rsidP="00537DEB">
            <w:pPr>
              <w:spacing w:before="60"/>
              <w:jc w:val="center"/>
            </w:pPr>
            <w:r>
              <w:rPr>
                <w:noProof/>
                <w:lang w:val="en-US" w:eastAsia="en-US"/>
              </w:rPr>
              <w:drawing>
                <wp:anchor distT="0" distB="0" distL="114300" distR="114300" simplePos="0" relativeHeight="251651072" behindDoc="0" locked="0" layoutInCell="1" allowOverlap="1" wp14:anchorId="4DADD3B8" wp14:editId="20A024C5">
                  <wp:simplePos x="0" y="0"/>
                  <wp:positionH relativeFrom="column">
                    <wp:posOffset>299085</wp:posOffset>
                  </wp:positionH>
                  <wp:positionV relativeFrom="paragraph">
                    <wp:posOffset>36830</wp:posOffset>
                  </wp:positionV>
                  <wp:extent cx="1181100" cy="482600"/>
                  <wp:effectExtent l="0" t="0" r="0" b="0"/>
                  <wp:wrapNone/>
                  <wp:docPr id="94" name="Bild 9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ogo"/>
                          <pic:cNvPicPr>
                            <a:picLocks noChangeAspect="1" noChangeArrowheads="1"/>
                          </pic:cNvPicPr>
                        </pic:nvPicPr>
                        <pic:blipFill>
                          <a:blip r:embed="rId9" cstate="print"/>
                          <a:srcRect/>
                          <a:stretch>
                            <a:fillRect/>
                          </a:stretch>
                        </pic:blipFill>
                        <pic:spPr bwMode="auto">
                          <a:xfrm>
                            <a:off x="0" y="0"/>
                            <a:ext cx="1181100" cy="482600"/>
                          </a:xfrm>
                          <a:prstGeom prst="rect">
                            <a:avLst/>
                          </a:prstGeom>
                          <a:noFill/>
                          <a:ln w="9525">
                            <a:noFill/>
                            <a:miter lim="800000"/>
                            <a:headEnd/>
                            <a:tailEnd/>
                          </a:ln>
                        </pic:spPr>
                      </pic:pic>
                    </a:graphicData>
                  </a:graphic>
                </wp:anchor>
              </w:drawing>
            </w:r>
          </w:p>
        </w:tc>
      </w:tr>
      <w:tr w:rsidR="00537DEB" w14:paraId="7504D006" w14:textId="77777777" w:rsidTr="00537DEB">
        <w:trPr>
          <w:trHeight w:val="1384"/>
          <w:jc w:val="center"/>
        </w:trPr>
        <w:tc>
          <w:tcPr>
            <w:tcW w:w="3087" w:type="dxa"/>
          </w:tcPr>
          <w:p w14:paraId="29C756C2" w14:textId="77777777" w:rsidR="00537DEB" w:rsidRPr="00703A6E" w:rsidRDefault="00703A6E" w:rsidP="00400F30">
            <w:pPr>
              <w:tabs>
                <w:tab w:val="left" w:pos="677"/>
              </w:tabs>
              <w:spacing w:before="0"/>
              <w:ind w:right="-1"/>
              <w:jc w:val="center"/>
              <w:rPr>
                <w:sz w:val="22"/>
                <w:szCs w:val="22"/>
              </w:rPr>
            </w:pPr>
            <w:r w:rsidRPr="00703A6E">
              <w:rPr>
                <w:rFonts w:ascii="Bookman Old Style" w:hAnsi="Bookman Old Style"/>
                <w:sz w:val="22"/>
                <w:szCs w:val="22"/>
              </w:rPr>
              <w:t>LEIBNIZ INSTITUT FÜR ASTROPHYSIK POTSDAM</w:t>
            </w:r>
          </w:p>
        </w:tc>
        <w:tc>
          <w:tcPr>
            <w:tcW w:w="3120" w:type="dxa"/>
          </w:tcPr>
          <w:p w14:paraId="5F581C3A" w14:textId="77777777" w:rsidR="00537DEB" w:rsidRPr="00400F30" w:rsidRDefault="00537DEB" w:rsidP="007E3BFE">
            <w:pPr>
              <w:spacing w:before="0"/>
              <w:ind w:right="-1"/>
              <w:jc w:val="center"/>
              <w:rPr>
                <w:sz w:val="22"/>
                <w:szCs w:val="22"/>
              </w:rPr>
            </w:pPr>
            <w:r w:rsidRPr="00400F30">
              <w:rPr>
                <w:rFonts w:ascii="Bookman Old Style" w:hAnsi="Bookman Old Style"/>
                <w:sz w:val="22"/>
                <w:szCs w:val="22"/>
              </w:rPr>
              <w:t>INSTITUT FÜR SONNENPHYSIK</w:t>
            </w:r>
          </w:p>
        </w:tc>
        <w:tc>
          <w:tcPr>
            <w:tcW w:w="2905" w:type="dxa"/>
          </w:tcPr>
          <w:p w14:paraId="523FCF69" w14:textId="77777777" w:rsidR="00537DEB" w:rsidRPr="00400F30" w:rsidRDefault="00537DEB" w:rsidP="007B00D8">
            <w:pPr>
              <w:spacing w:before="0"/>
              <w:ind w:right="-1"/>
              <w:jc w:val="center"/>
              <w:rPr>
                <w:sz w:val="22"/>
                <w:szCs w:val="22"/>
              </w:rPr>
            </w:pPr>
            <w:proofErr w:type="gramStart"/>
            <w:r w:rsidRPr="00400F30">
              <w:rPr>
                <w:rFonts w:ascii="Bookman Old Style" w:hAnsi="Bookman Old Style"/>
                <w:sz w:val="22"/>
                <w:szCs w:val="22"/>
              </w:rPr>
              <w:t>MAX PLANCK INSTITUT</w:t>
            </w:r>
            <w:proofErr w:type="gramEnd"/>
            <w:r w:rsidRPr="00400F30">
              <w:rPr>
                <w:rFonts w:ascii="Bookman Old Style" w:hAnsi="Bookman Old Style"/>
                <w:sz w:val="22"/>
                <w:szCs w:val="22"/>
              </w:rPr>
              <w:t xml:space="preserve"> FÜR SONNENSYSTEM</w:t>
            </w:r>
            <w:r>
              <w:rPr>
                <w:rFonts w:ascii="Bookman Old Style" w:hAnsi="Bookman Old Style"/>
                <w:sz w:val="22"/>
                <w:szCs w:val="22"/>
              </w:rPr>
              <w:t>-</w:t>
            </w:r>
            <w:r w:rsidRPr="00400F30">
              <w:rPr>
                <w:rFonts w:ascii="Bookman Old Style" w:hAnsi="Bookman Old Style"/>
                <w:sz w:val="22"/>
                <w:szCs w:val="22"/>
              </w:rPr>
              <w:t>FORSCHUNG</w:t>
            </w:r>
          </w:p>
        </w:tc>
      </w:tr>
    </w:tbl>
    <w:p w14:paraId="54AD7110" w14:textId="77777777" w:rsidR="007E3BFE" w:rsidRPr="00022BE5" w:rsidRDefault="001725AC">
      <w:pPr>
        <w:spacing w:before="0"/>
      </w:pPr>
      <w:r>
        <w:rPr>
          <w:noProof/>
        </w:rPr>
        <w:drawing>
          <wp:anchor distT="0" distB="0" distL="114300" distR="114300" simplePos="0" relativeHeight="251650560" behindDoc="0" locked="0" layoutInCell="1" allowOverlap="1" wp14:anchorId="3AAF54C3" wp14:editId="73538358">
            <wp:simplePos x="0" y="0"/>
            <wp:positionH relativeFrom="column">
              <wp:posOffset>2547620</wp:posOffset>
            </wp:positionH>
            <wp:positionV relativeFrom="paragraph">
              <wp:posOffset>-1778635</wp:posOffset>
            </wp:positionV>
            <wp:extent cx="863585" cy="82800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63585" cy="828000"/>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3"/>
      </w:tblGrid>
      <w:tr w:rsidR="007E3BFE" w:rsidRPr="00EE23BB" w14:paraId="571BECD9" w14:textId="77777777">
        <w:tc>
          <w:tcPr>
            <w:tcW w:w="6733" w:type="dxa"/>
          </w:tcPr>
          <w:p w14:paraId="1CD74875" w14:textId="77777777" w:rsidR="007E3BFE" w:rsidRPr="00022BE5" w:rsidRDefault="007E3BFE">
            <w:pPr>
              <w:spacing w:before="0"/>
              <w:jc w:val="center"/>
              <w:rPr>
                <w:b/>
                <w:sz w:val="28"/>
              </w:rPr>
            </w:pPr>
          </w:p>
          <w:p w14:paraId="0A037B96" w14:textId="77777777" w:rsidR="007E3BFE" w:rsidRPr="00022BE5" w:rsidRDefault="007E3BFE">
            <w:pPr>
              <w:spacing w:before="0"/>
              <w:jc w:val="center"/>
              <w:rPr>
                <w:b/>
                <w:sz w:val="28"/>
              </w:rPr>
            </w:pPr>
          </w:p>
          <w:p w14:paraId="42A8DD1E" w14:textId="77777777" w:rsidR="00022BE5" w:rsidRPr="00EE23BB" w:rsidRDefault="00022BE5" w:rsidP="00022BE5">
            <w:pPr>
              <w:spacing w:before="0"/>
              <w:jc w:val="center"/>
              <w:rPr>
                <w:b/>
                <w:sz w:val="48"/>
                <w:szCs w:val="48"/>
                <w:lang w:val="en-US"/>
              </w:rPr>
            </w:pPr>
            <w:r w:rsidRPr="00EE23BB">
              <w:rPr>
                <w:b/>
                <w:sz w:val="48"/>
                <w:szCs w:val="48"/>
                <w:lang w:val="en-US"/>
              </w:rPr>
              <w:t xml:space="preserve">GREGOR: </w:t>
            </w:r>
          </w:p>
          <w:p w14:paraId="6337A781" w14:textId="77777777" w:rsidR="007E3BFE" w:rsidRPr="00EE23BB" w:rsidRDefault="00EE23BB" w:rsidP="00675892">
            <w:pPr>
              <w:spacing w:before="0"/>
              <w:jc w:val="center"/>
              <w:rPr>
                <w:b/>
                <w:sz w:val="40"/>
                <w:szCs w:val="40"/>
                <w:lang w:val="en-US"/>
              </w:rPr>
            </w:pPr>
            <w:r w:rsidRPr="00EE23BB">
              <w:rPr>
                <w:b/>
                <w:sz w:val="40"/>
                <w:szCs w:val="40"/>
                <w:lang w:val="en-US"/>
              </w:rPr>
              <w:t>DOME AND TELESCOPE M</w:t>
            </w:r>
            <w:r>
              <w:rPr>
                <w:b/>
                <w:sz w:val="40"/>
                <w:szCs w:val="40"/>
                <w:lang w:val="en-US"/>
              </w:rPr>
              <w:t>AINTENANCE</w:t>
            </w:r>
          </w:p>
          <w:p w14:paraId="6921F75F" w14:textId="77777777" w:rsidR="007E3BFE" w:rsidRPr="00EE23BB" w:rsidRDefault="007E3BFE">
            <w:pPr>
              <w:spacing w:before="0"/>
              <w:jc w:val="center"/>
              <w:rPr>
                <w:b/>
                <w:sz w:val="28"/>
                <w:lang w:val="en-US"/>
              </w:rPr>
            </w:pPr>
          </w:p>
        </w:tc>
      </w:tr>
    </w:tbl>
    <w:p w14:paraId="655A2BE7" w14:textId="77777777" w:rsidR="007E3BFE" w:rsidRPr="00EE23BB" w:rsidRDefault="007E3BFE">
      <w:pPr>
        <w:spacing w:before="0"/>
        <w:rPr>
          <w:lang w:val="en-US"/>
        </w:rPr>
      </w:pPr>
    </w:p>
    <w:tbl>
      <w:tblPr>
        <w:tblW w:w="0" w:type="auto"/>
        <w:tblInd w:w="1630" w:type="dxa"/>
        <w:tblLayout w:type="fixed"/>
        <w:tblCellMar>
          <w:left w:w="70" w:type="dxa"/>
          <w:right w:w="70" w:type="dxa"/>
        </w:tblCellMar>
        <w:tblLook w:val="0000" w:firstRow="0" w:lastRow="0" w:firstColumn="0" w:lastColumn="0" w:noHBand="0" w:noVBand="0"/>
      </w:tblPr>
      <w:tblGrid>
        <w:gridCol w:w="2490"/>
        <w:gridCol w:w="4770"/>
      </w:tblGrid>
      <w:tr w:rsidR="007E3BFE" w:rsidRPr="00D47CDC" w14:paraId="381A2F99" w14:textId="77777777" w:rsidTr="00022BE5">
        <w:tc>
          <w:tcPr>
            <w:tcW w:w="2490" w:type="dxa"/>
          </w:tcPr>
          <w:p w14:paraId="4F532C69" w14:textId="77777777" w:rsidR="007E3BFE" w:rsidRPr="00022BE5" w:rsidRDefault="007E3BFE">
            <w:pPr>
              <w:spacing w:before="240"/>
              <w:rPr>
                <w:b/>
                <w:sz w:val="28"/>
                <w:szCs w:val="28"/>
              </w:rPr>
            </w:pPr>
            <w:proofErr w:type="spellStart"/>
            <w:r w:rsidRPr="00022BE5">
              <w:rPr>
                <w:b/>
                <w:sz w:val="28"/>
                <w:szCs w:val="28"/>
              </w:rPr>
              <w:t>Document</w:t>
            </w:r>
            <w:proofErr w:type="spellEnd"/>
            <w:r w:rsidRPr="00022BE5">
              <w:rPr>
                <w:b/>
                <w:sz w:val="28"/>
                <w:szCs w:val="28"/>
              </w:rPr>
              <w:t xml:space="preserve"> </w:t>
            </w:r>
            <w:proofErr w:type="spellStart"/>
            <w:r w:rsidRPr="00022BE5">
              <w:rPr>
                <w:b/>
                <w:sz w:val="28"/>
                <w:szCs w:val="28"/>
              </w:rPr>
              <w:t>No</w:t>
            </w:r>
            <w:proofErr w:type="spellEnd"/>
            <w:r w:rsidRPr="00022BE5">
              <w:rPr>
                <w:b/>
                <w:sz w:val="28"/>
                <w:szCs w:val="28"/>
              </w:rPr>
              <w:t>.</w:t>
            </w:r>
            <w:r w:rsidR="00022BE5">
              <w:rPr>
                <w:b/>
                <w:sz w:val="28"/>
                <w:szCs w:val="28"/>
              </w:rPr>
              <w:t>:</w:t>
            </w:r>
          </w:p>
        </w:tc>
        <w:tc>
          <w:tcPr>
            <w:tcW w:w="4770" w:type="dxa"/>
          </w:tcPr>
          <w:p w14:paraId="44DB9CC6" w14:textId="388637E1" w:rsidR="007E3BFE" w:rsidRPr="001725AC" w:rsidRDefault="000379F8" w:rsidP="00022BE5">
            <w:pPr>
              <w:spacing w:before="240"/>
              <w:jc w:val="left"/>
              <w:rPr>
                <w:b/>
                <w:sz w:val="28"/>
                <w:szCs w:val="28"/>
                <w:lang w:val="en-GB"/>
              </w:rPr>
            </w:pPr>
            <w:bookmarkStart w:id="1" w:name="Doc_No"/>
            <w:r w:rsidRPr="001725AC">
              <w:rPr>
                <w:b/>
                <w:sz w:val="28"/>
                <w:szCs w:val="28"/>
                <w:lang w:val="en-GB"/>
              </w:rPr>
              <w:t>GRE-KIS</w:t>
            </w:r>
            <w:r>
              <w:rPr>
                <w:b/>
                <w:sz w:val="28"/>
                <w:szCs w:val="28"/>
                <w:lang w:val="en-GB"/>
              </w:rPr>
              <w:t>-MAN-0029</w:t>
            </w:r>
            <w:bookmarkEnd w:id="1"/>
            <w:r w:rsidR="00EE23BB">
              <w:t>    </w:t>
            </w:r>
          </w:p>
        </w:tc>
      </w:tr>
      <w:tr w:rsidR="007E3BFE" w:rsidRPr="00022BE5" w14:paraId="474C0691" w14:textId="77777777" w:rsidTr="00022BE5">
        <w:tc>
          <w:tcPr>
            <w:tcW w:w="2490" w:type="dxa"/>
          </w:tcPr>
          <w:p w14:paraId="5FA0C7FD" w14:textId="77777777" w:rsidR="007E3BFE" w:rsidRPr="00022BE5" w:rsidRDefault="004F3C41">
            <w:pPr>
              <w:spacing w:before="240"/>
              <w:rPr>
                <w:b/>
                <w:sz w:val="28"/>
                <w:szCs w:val="28"/>
              </w:rPr>
            </w:pPr>
            <w:r>
              <w:rPr>
                <w:b/>
                <w:sz w:val="28"/>
                <w:szCs w:val="28"/>
              </w:rPr>
              <w:t>Version</w:t>
            </w:r>
            <w:r w:rsidR="00022BE5">
              <w:rPr>
                <w:b/>
                <w:sz w:val="28"/>
                <w:szCs w:val="28"/>
              </w:rPr>
              <w:t>:</w:t>
            </w:r>
          </w:p>
        </w:tc>
        <w:tc>
          <w:tcPr>
            <w:tcW w:w="4770" w:type="dxa"/>
          </w:tcPr>
          <w:p w14:paraId="362512B9" w14:textId="00AABD16" w:rsidR="00022BE5" w:rsidRPr="00022BE5" w:rsidRDefault="000379F8" w:rsidP="00022BE5">
            <w:pPr>
              <w:tabs>
                <w:tab w:val="center" w:pos="1454"/>
                <w:tab w:val="right" w:pos="2908"/>
              </w:tabs>
              <w:spacing w:before="240"/>
              <w:rPr>
                <w:b/>
                <w:sz w:val="28"/>
                <w:szCs w:val="28"/>
              </w:rPr>
            </w:pPr>
            <w:bookmarkStart w:id="2" w:name="Issue"/>
            <w:r>
              <w:rPr>
                <w:b/>
                <w:sz w:val="28"/>
                <w:szCs w:val="28"/>
              </w:rPr>
              <w:t>1</w:t>
            </w:r>
            <w:r w:rsidR="0084022B" w:rsidRPr="00022BE5">
              <w:rPr>
                <w:b/>
                <w:sz w:val="28"/>
                <w:szCs w:val="28"/>
              </w:rPr>
              <w:t xml:space="preserve"> </w:t>
            </w:r>
            <w:bookmarkEnd w:id="2"/>
          </w:p>
        </w:tc>
      </w:tr>
      <w:tr w:rsidR="007E3BFE" w:rsidRPr="00022BE5" w14:paraId="54D13001" w14:textId="77777777" w:rsidTr="00022BE5">
        <w:tc>
          <w:tcPr>
            <w:tcW w:w="2490" w:type="dxa"/>
          </w:tcPr>
          <w:p w14:paraId="4AA4CDD4" w14:textId="77777777" w:rsidR="007E3BFE" w:rsidRPr="00022BE5" w:rsidRDefault="007E3BFE">
            <w:pPr>
              <w:spacing w:before="240"/>
              <w:rPr>
                <w:b/>
                <w:sz w:val="28"/>
                <w:szCs w:val="28"/>
              </w:rPr>
            </w:pPr>
            <w:r w:rsidRPr="00022BE5">
              <w:rPr>
                <w:b/>
                <w:sz w:val="28"/>
                <w:szCs w:val="28"/>
              </w:rPr>
              <w:t>Date:</w:t>
            </w:r>
          </w:p>
        </w:tc>
        <w:tc>
          <w:tcPr>
            <w:tcW w:w="4770" w:type="dxa"/>
          </w:tcPr>
          <w:p w14:paraId="2F792019" w14:textId="77777777" w:rsidR="00022BE5" w:rsidRPr="00022BE5" w:rsidRDefault="00D57A74" w:rsidP="00022BE5">
            <w:pPr>
              <w:spacing w:before="240"/>
              <w:jc w:val="left"/>
              <w:rPr>
                <w:b/>
                <w:sz w:val="28"/>
                <w:szCs w:val="28"/>
              </w:rPr>
            </w:pPr>
            <w:bookmarkStart w:id="3" w:name="titledate"/>
            <w:r>
              <w:rPr>
                <w:b/>
                <w:sz w:val="28"/>
                <w:szCs w:val="28"/>
              </w:rPr>
              <w:t>10</w:t>
            </w:r>
            <w:r w:rsidR="00D47CDC">
              <w:rPr>
                <w:b/>
                <w:sz w:val="28"/>
                <w:szCs w:val="28"/>
              </w:rPr>
              <w:t>.0</w:t>
            </w:r>
            <w:r w:rsidR="007828CE">
              <w:rPr>
                <w:b/>
                <w:sz w:val="28"/>
                <w:szCs w:val="28"/>
              </w:rPr>
              <w:t>4</w:t>
            </w:r>
            <w:r w:rsidR="00D47CDC">
              <w:rPr>
                <w:b/>
                <w:sz w:val="28"/>
                <w:szCs w:val="28"/>
              </w:rPr>
              <w:t>.2025</w:t>
            </w:r>
            <w:bookmarkEnd w:id="3"/>
          </w:p>
        </w:tc>
      </w:tr>
    </w:tbl>
    <w:p w14:paraId="782B76CB" w14:textId="77777777" w:rsidR="007E3BFE" w:rsidRDefault="007E3BFE">
      <w:pPr>
        <w:spacing w:before="0"/>
      </w:pPr>
    </w:p>
    <w:tbl>
      <w:tblPr>
        <w:tblW w:w="9467" w:type="dxa"/>
        <w:jc w:val="center"/>
        <w:tblLayout w:type="fixed"/>
        <w:tblCellMar>
          <w:top w:w="57" w:type="dxa"/>
        </w:tblCellMar>
        <w:tblLook w:val="0000" w:firstRow="0" w:lastRow="0" w:firstColumn="0" w:lastColumn="0" w:noHBand="0" w:noVBand="0"/>
      </w:tblPr>
      <w:tblGrid>
        <w:gridCol w:w="1966"/>
        <w:gridCol w:w="285"/>
        <w:gridCol w:w="3235"/>
        <w:gridCol w:w="2408"/>
        <w:gridCol w:w="192"/>
        <w:gridCol w:w="1338"/>
        <w:gridCol w:w="35"/>
        <w:gridCol w:w="8"/>
      </w:tblGrid>
      <w:tr w:rsidR="00022BE5" w:rsidRPr="007D42AE" w14:paraId="64C6703A" w14:textId="77777777" w:rsidTr="00022BE5">
        <w:trPr>
          <w:trHeight w:hRule="exact" w:val="461"/>
          <w:jc w:val="center"/>
        </w:trPr>
        <w:tc>
          <w:tcPr>
            <w:tcW w:w="9467" w:type="dxa"/>
            <w:gridSpan w:val="8"/>
            <w:tcBorders>
              <w:top w:val="single" w:sz="1" w:space="0" w:color="000000"/>
              <w:bottom w:val="single" w:sz="1" w:space="0" w:color="000000"/>
            </w:tcBorders>
            <w:vAlign w:val="center"/>
          </w:tcPr>
          <w:p w14:paraId="3679412F" w14:textId="77777777" w:rsidR="00022BE5" w:rsidRPr="007D42AE" w:rsidRDefault="00022BE5" w:rsidP="00022BE5">
            <w:proofErr w:type="spellStart"/>
            <w:r w:rsidRPr="007D42AE">
              <w:t>Signatures</w:t>
            </w:r>
            <w:proofErr w:type="spellEnd"/>
            <w:r w:rsidRPr="007D42AE">
              <w:t xml:space="preserve"> &amp; </w:t>
            </w:r>
            <w:proofErr w:type="spellStart"/>
            <w:r w:rsidRPr="007D42AE">
              <w:t>Approval</w:t>
            </w:r>
            <w:proofErr w:type="spellEnd"/>
          </w:p>
        </w:tc>
      </w:tr>
      <w:tr w:rsidR="00022BE5" w:rsidRPr="007D42AE" w14:paraId="4C34B3A5" w14:textId="77777777" w:rsidTr="00022BE5">
        <w:trPr>
          <w:gridAfter w:val="1"/>
          <w:wAfter w:w="8" w:type="dxa"/>
          <w:trHeight w:hRule="exact" w:val="461"/>
          <w:jc w:val="center"/>
        </w:trPr>
        <w:tc>
          <w:tcPr>
            <w:tcW w:w="1966" w:type="dxa"/>
            <w:tcBorders>
              <w:top w:val="single" w:sz="1" w:space="0" w:color="000000"/>
            </w:tcBorders>
            <w:vAlign w:val="center"/>
          </w:tcPr>
          <w:p w14:paraId="2BCC5E34" w14:textId="77777777" w:rsidR="00022BE5" w:rsidRPr="007D42AE" w:rsidRDefault="00022BE5" w:rsidP="00022BE5"/>
        </w:tc>
        <w:tc>
          <w:tcPr>
            <w:tcW w:w="285" w:type="dxa"/>
            <w:tcBorders>
              <w:top w:val="single" w:sz="1" w:space="0" w:color="000000"/>
            </w:tcBorders>
            <w:tcMar>
              <w:top w:w="0" w:type="dxa"/>
            </w:tcMar>
            <w:vAlign w:val="center"/>
          </w:tcPr>
          <w:p w14:paraId="5A46B167" w14:textId="77777777" w:rsidR="00022BE5" w:rsidRPr="007D42AE" w:rsidRDefault="00022BE5" w:rsidP="00022BE5"/>
        </w:tc>
        <w:tc>
          <w:tcPr>
            <w:tcW w:w="3235" w:type="dxa"/>
            <w:tcBorders>
              <w:top w:val="single" w:sz="1" w:space="0" w:color="000000"/>
              <w:bottom w:val="single" w:sz="1" w:space="0" w:color="000000"/>
            </w:tcBorders>
            <w:tcMar>
              <w:top w:w="0" w:type="dxa"/>
            </w:tcMar>
            <w:vAlign w:val="center"/>
          </w:tcPr>
          <w:p w14:paraId="6510A551" w14:textId="77777777" w:rsidR="00022BE5" w:rsidRPr="007D42AE" w:rsidRDefault="00022BE5" w:rsidP="00022BE5">
            <w:r w:rsidRPr="007D42AE">
              <w:t>Name</w:t>
            </w:r>
          </w:p>
        </w:tc>
        <w:tc>
          <w:tcPr>
            <w:tcW w:w="2600" w:type="dxa"/>
            <w:gridSpan w:val="2"/>
            <w:tcBorders>
              <w:top w:val="single" w:sz="1" w:space="0" w:color="000000"/>
              <w:bottom w:val="single" w:sz="1" w:space="0" w:color="000000"/>
            </w:tcBorders>
            <w:vAlign w:val="center"/>
          </w:tcPr>
          <w:p w14:paraId="4AA2F9A7" w14:textId="77777777" w:rsidR="00022BE5" w:rsidRPr="007D42AE" w:rsidRDefault="00022BE5" w:rsidP="00022BE5">
            <w:proofErr w:type="spellStart"/>
            <w:r w:rsidRPr="007D42AE">
              <w:t>Signature</w:t>
            </w:r>
            <w:proofErr w:type="spellEnd"/>
          </w:p>
        </w:tc>
        <w:tc>
          <w:tcPr>
            <w:tcW w:w="1373" w:type="dxa"/>
            <w:gridSpan w:val="2"/>
            <w:tcBorders>
              <w:top w:val="single" w:sz="1" w:space="0" w:color="000000"/>
              <w:bottom w:val="single" w:sz="1" w:space="0" w:color="000000"/>
            </w:tcBorders>
            <w:vAlign w:val="center"/>
          </w:tcPr>
          <w:p w14:paraId="695064B7" w14:textId="77777777" w:rsidR="00022BE5" w:rsidRPr="007D42AE" w:rsidRDefault="00022BE5" w:rsidP="00022BE5">
            <w:r w:rsidRPr="007D42AE">
              <w:t>Date</w:t>
            </w:r>
          </w:p>
        </w:tc>
      </w:tr>
      <w:tr w:rsidR="00022BE5" w:rsidRPr="007D42AE" w14:paraId="7C7E69A8" w14:textId="77777777" w:rsidTr="00022BE5">
        <w:trPr>
          <w:gridAfter w:val="2"/>
          <w:wAfter w:w="43" w:type="dxa"/>
          <w:trHeight w:hRule="exact" w:val="854"/>
          <w:jc w:val="center"/>
        </w:trPr>
        <w:tc>
          <w:tcPr>
            <w:tcW w:w="1966" w:type="dxa"/>
            <w:vAlign w:val="center"/>
          </w:tcPr>
          <w:p w14:paraId="1CDCA1C0" w14:textId="77777777" w:rsidR="00022BE5" w:rsidRPr="007D42AE" w:rsidRDefault="00022BE5" w:rsidP="00022BE5">
            <w:bookmarkStart w:id="4" w:name="_oszPreparedBy"/>
            <w:bookmarkEnd w:id="4"/>
            <w:proofErr w:type="spellStart"/>
            <w:r w:rsidRPr="007D42AE">
              <w:t>Prepared</w:t>
            </w:r>
            <w:proofErr w:type="spellEnd"/>
            <w:r w:rsidRPr="007D42AE">
              <w:t xml:space="preserve"> </w:t>
            </w:r>
            <w:proofErr w:type="spellStart"/>
            <w:r w:rsidRPr="007D42AE">
              <w:t>by</w:t>
            </w:r>
            <w:proofErr w:type="spellEnd"/>
          </w:p>
        </w:tc>
        <w:tc>
          <w:tcPr>
            <w:tcW w:w="285" w:type="dxa"/>
            <w:tcMar>
              <w:top w:w="0" w:type="dxa"/>
            </w:tcMar>
            <w:vAlign w:val="center"/>
          </w:tcPr>
          <w:p w14:paraId="5736104D" w14:textId="77777777" w:rsidR="00022BE5" w:rsidRPr="007D42AE" w:rsidRDefault="00022BE5" w:rsidP="00022BE5"/>
        </w:tc>
        <w:tc>
          <w:tcPr>
            <w:tcW w:w="3235" w:type="dxa"/>
            <w:tcBorders>
              <w:top w:val="single" w:sz="1" w:space="0" w:color="000000"/>
              <w:bottom w:val="single" w:sz="1" w:space="0" w:color="808080"/>
            </w:tcBorders>
            <w:tcMar>
              <w:top w:w="0" w:type="dxa"/>
            </w:tcMar>
            <w:vAlign w:val="center"/>
          </w:tcPr>
          <w:p w14:paraId="501C33BC" w14:textId="77777777" w:rsidR="00022BE5" w:rsidRPr="001725AC" w:rsidRDefault="00060566" w:rsidP="00022BE5">
            <w:pPr>
              <w:rPr>
                <w:lang w:val="en-GB"/>
              </w:rPr>
            </w:pPr>
            <w:r>
              <w:rPr>
                <w:lang w:val="en-GB"/>
              </w:rPr>
              <w:t>Miguel Esteves</w:t>
            </w:r>
            <w:r w:rsidR="00022BE5" w:rsidRPr="001725AC">
              <w:rPr>
                <w:lang w:val="en-GB"/>
              </w:rPr>
              <w:t xml:space="preserve"> - KIS</w:t>
            </w:r>
          </w:p>
          <w:p w14:paraId="64F9A45D" w14:textId="77777777" w:rsidR="00022BE5" w:rsidRPr="001725AC" w:rsidRDefault="00060566" w:rsidP="00022BE5">
            <w:pPr>
              <w:rPr>
                <w:lang w:val="en-GB"/>
              </w:rPr>
            </w:pPr>
            <w:r>
              <w:rPr>
                <w:lang w:val="en-GB"/>
              </w:rPr>
              <w:t>Mechanical Engineer</w:t>
            </w:r>
            <w:r w:rsidR="00022BE5" w:rsidRPr="001725AC">
              <w:rPr>
                <w:lang w:val="en-GB"/>
              </w:rPr>
              <w:t xml:space="preserve"> </w:t>
            </w:r>
          </w:p>
        </w:tc>
        <w:tc>
          <w:tcPr>
            <w:tcW w:w="2408" w:type="dxa"/>
            <w:tcBorders>
              <w:top w:val="single" w:sz="1" w:space="0" w:color="000000"/>
              <w:bottom w:val="single" w:sz="1" w:space="0" w:color="808080"/>
            </w:tcBorders>
            <w:vAlign w:val="center"/>
          </w:tcPr>
          <w:p w14:paraId="5823614B" w14:textId="77777777" w:rsidR="00022BE5" w:rsidRPr="001725AC" w:rsidRDefault="00022BE5" w:rsidP="00022BE5">
            <w:pPr>
              <w:rPr>
                <w:lang w:val="en-GB"/>
              </w:rPr>
            </w:pPr>
            <w:r w:rsidRPr="001725AC">
              <w:rPr>
                <w:lang w:val="en-GB"/>
              </w:rPr>
              <w:t xml:space="preserve">                </w:t>
            </w:r>
          </w:p>
        </w:tc>
        <w:tc>
          <w:tcPr>
            <w:tcW w:w="1530" w:type="dxa"/>
            <w:gridSpan w:val="2"/>
            <w:tcBorders>
              <w:top w:val="single" w:sz="1" w:space="0" w:color="000000"/>
              <w:bottom w:val="single" w:sz="1" w:space="0" w:color="808080"/>
            </w:tcBorders>
            <w:vAlign w:val="center"/>
          </w:tcPr>
          <w:p w14:paraId="60586E75" w14:textId="77777777" w:rsidR="00022BE5" w:rsidRPr="00022BE5" w:rsidRDefault="001715E7" w:rsidP="00022BE5">
            <w:pPr>
              <w:rPr>
                <w:szCs w:val="24"/>
              </w:rPr>
            </w:pPr>
            <w:r>
              <w:rPr>
                <w:szCs w:val="24"/>
              </w:rPr>
              <w:t>10</w:t>
            </w:r>
            <w:r w:rsidR="00060566">
              <w:rPr>
                <w:szCs w:val="24"/>
              </w:rPr>
              <w:t>.0</w:t>
            </w:r>
            <w:r w:rsidR="007828CE">
              <w:rPr>
                <w:szCs w:val="24"/>
              </w:rPr>
              <w:t>4</w:t>
            </w:r>
            <w:r w:rsidR="00060566">
              <w:rPr>
                <w:szCs w:val="24"/>
              </w:rPr>
              <w:t>.2025</w:t>
            </w:r>
          </w:p>
          <w:p w14:paraId="3B927424" w14:textId="77777777" w:rsidR="00022BE5" w:rsidRPr="00022BE5" w:rsidRDefault="00022BE5" w:rsidP="00022BE5">
            <w:pPr>
              <w:rPr>
                <w:szCs w:val="24"/>
              </w:rPr>
            </w:pPr>
          </w:p>
        </w:tc>
      </w:tr>
      <w:tr w:rsidR="00022BE5" w:rsidRPr="002D3B96" w14:paraId="0CD79AC4" w14:textId="77777777" w:rsidTr="00022BE5">
        <w:trPr>
          <w:gridAfter w:val="2"/>
          <w:wAfter w:w="43" w:type="dxa"/>
          <w:trHeight w:hRule="exact" w:val="929"/>
          <w:jc w:val="center"/>
        </w:trPr>
        <w:tc>
          <w:tcPr>
            <w:tcW w:w="1966" w:type="dxa"/>
            <w:vAlign w:val="center"/>
          </w:tcPr>
          <w:p w14:paraId="18A85768" w14:textId="77777777" w:rsidR="00022BE5" w:rsidRPr="007D42AE" w:rsidRDefault="00022BE5" w:rsidP="00022BE5">
            <w:bookmarkStart w:id="5" w:name="_oszCheckedBy1"/>
            <w:bookmarkEnd w:id="5"/>
            <w:proofErr w:type="spellStart"/>
            <w:r w:rsidRPr="007D42AE">
              <w:t>Reviewed</w:t>
            </w:r>
            <w:proofErr w:type="spellEnd"/>
            <w:r w:rsidRPr="007D42AE">
              <w:t xml:space="preserve"> </w:t>
            </w:r>
            <w:proofErr w:type="spellStart"/>
            <w:r w:rsidRPr="007D42AE">
              <w:t>by</w:t>
            </w:r>
            <w:proofErr w:type="spellEnd"/>
          </w:p>
        </w:tc>
        <w:tc>
          <w:tcPr>
            <w:tcW w:w="285" w:type="dxa"/>
            <w:tcMar>
              <w:top w:w="0" w:type="dxa"/>
            </w:tcMar>
            <w:vAlign w:val="center"/>
          </w:tcPr>
          <w:p w14:paraId="0D2DF08C" w14:textId="77777777" w:rsidR="00022BE5" w:rsidRPr="007D42AE" w:rsidRDefault="00022BE5" w:rsidP="00022BE5"/>
        </w:tc>
        <w:tc>
          <w:tcPr>
            <w:tcW w:w="3235" w:type="dxa"/>
            <w:tcBorders>
              <w:top w:val="single" w:sz="1" w:space="0" w:color="808080"/>
              <w:bottom w:val="single" w:sz="1" w:space="0" w:color="808080"/>
            </w:tcBorders>
            <w:tcMar>
              <w:top w:w="0" w:type="dxa"/>
            </w:tcMar>
            <w:vAlign w:val="center"/>
          </w:tcPr>
          <w:p w14:paraId="3671F471" w14:textId="77777777" w:rsidR="00022BE5" w:rsidRDefault="00022BE5" w:rsidP="00022BE5"/>
          <w:p w14:paraId="4CBB54C3" w14:textId="77777777" w:rsidR="004F3C41" w:rsidRPr="006D4869" w:rsidRDefault="004F3C41" w:rsidP="00022BE5"/>
        </w:tc>
        <w:tc>
          <w:tcPr>
            <w:tcW w:w="2408" w:type="dxa"/>
            <w:tcBorders>
              <w:top w:val="single" w:sz="1" w:space="0" w:color="808080"/>
              <w:bottom w:val="single" w:sz="1" w:space="0" w:color="808080"/>
            </w:tcBorders>
            <w:vAlign w:val="center"/>
          </w:tcPr>
          <w:p w14:paraId="49AFA225" w14:textId="77777777" w:rsidR="00022BE5" w:rsidRPr="002D3B96" w:rsidRDefault="00022BE5" w:rsidP="00022BE5"/>
        </w:tc>
        <w:tc>
          <w:tcPr>
            <w:tcW w:w="1530" w:type="dxa"/>
            <w:gridSpan w:val="2"/>
            <w:tcBorders>
              <w:top w:val="single" w:sz="1" w:space="0" w:color="808080"/>
              <w:bottom w:val="single" w:sz="1" w:space="0" w:color="808080"/>
            </w:tcBorders>
            <w:vAlign w:val="center"/>
          </w:tcPr>
          <w:p w14:paraId="71EC2F18" w14:textId="77777777" w:rsidR="00022BE5" w:rsidRPr="002D3B96" w:rsidRDefault="00022BE5" w:rsidP="00022BE5"/>
        </w:tc>
      </w:tr>
      <w:tr w:rsidR="00022BE5" w:rsidRPr="007D42AE" w14:paraId="016B34BD" w14:textId="77777777" w:rsidTr="00022BE5">
        <w:trPr>
          <w:gridAfter w:val="2"/>
          <w:wAfter w:w="43" w:type="dxa"/>
          <w:trHeight w:hRule="exact" w:val="999"/>
          <w:jc w:val="center"/>
        </w:trPr>
        <w:tc>
          <w:tcPr>
            <w:tcW w:w="1966" w:type="dxa"/>
            <w:vAlign w:val="center"/>
          </w:tcPr>
          <w:p w14:paraId="46590C2C" w14:textId="77777777" w:rsidR="00022BE5" w:rsidRPr="007D42AE" w:rsidRDefault="00022BE5" w:rsidP="00022BE5">
            <w:bookmarkStart w:id="6" w:name="_oszApprovedBy"/>
            <w:bookmarkEnd w:id="6"/>
            <w:proofErr w:type="spellStart"/>
            <w:r w:rsidRPr="007D42AE">
              <w:t>Approved</w:t>
            </w:r>
            <w:proofErr w:type="spellEnd"/>
            <w:r w:rsidRPr="007D42AE">
              <w:t xml:space="preserve"> </w:t>
            </w:r>
            <w:proofErr w:type="spellStart"/>
            <w:r w:rsidRPr="007D42AE">
              <w:t>by</w:t>
            </w:r>
            <w:proofErr w:type="spellEnd"/>
          </w:p>
        </w:tc>
        <w:tc>
          <w:tcPr>
            <w:tcW w:w="285" w:type="dxa"/>
            <w:tcMar>
              <w:top w:w="0" w:type="dxa"/>
            </w:tcMar>
            <w:vAlign w:val="center"/>
          </w:tcPr>
          <w:p w14:paraId="6134CBF3" w14:textId="77777777" w:rsidR="00022BE5" w:rsidRPr="007D42AE" w:rsidRDefault="00022BE5" w:rsidP="00022BE5"/>
        </w:tc>
        <w:tc>
          <w:tcPr>
            <w:tcW w:w="3235" w:type="dxa"/>
            <w:tcBorders>
              <w:top w:val="single" w:sz="1" w:space="0" w:color="808080"/>
              <w:bottom w:val="single" w:sz="1" w:space="0" w:color="808080"/>
            </w:tcBorders>
            <w:tcMar>
              <w:top w:w="0" w:type="dxa"/>
            </w:tcMar>
            <w:vAlign w:val="center"/>
          </w:tcPr>
          <w:p w14:paraId="796E7A14" w14:textId="77777777" w:rsidR="00697771" w:rsidRDefault="00D64CED" w:rsidP="00022BE5">
            <w:pPr>
              <w:rPr>
                <w:ins w:id="7" w:author="Reiner Volkmer" w:date="2025-05-26T15:13:00Z"/>
              </w:rPr>
            </w:pPr>
            <w:ins w:id="8" w:author="Reiner Volkmer" w:date="2025-05-26T15:12:00Z">
              <w:r>
                <w:t>Reiner Volkmer</w:t>
              </w:r>
            </w:ins>
          </w:p>
          <w:p w14:paraId="41810C8F" w14:textId="36C38431" w:rsidR="00022BE5" w:rsidRPr="007D42AE" w:rsidRDefault="00697771" w:rsidP="00022BE5">
            <w:ins w:id="9" w:author="Reiner Volkmer" w:date="2025-05-26T15:12:00Z">
              <w:r>
                <w:t>(</w:t>
              </w:r>
            </w:ins>
            <w:ins w:id="10" w:author="Reiner Volkmer" w:date="2025-05-26T15:14:00Z">
              <w:r w:rsidRPr="00697771">
                <w:t>Technical Manager</w:t>
              </w:r>
              <w:r>
                <w:t>)</w:t>
              </w:r>
            </w:ins>
            <w:ins w:id="11" w:author="Reiner Volkmer" w:date="2025-05-26T15:12:00Z">
              <w:r>
                <w:t xml:space="preserve"> </w:t>
              </w:r>
            </w:ins>
          </w:p>
        </w:tc>
        <w:tc>
          <w:tcPr>
            <w:tcW w:w="2408" w:type="dxa"/>
            <w:tcBorders>
              <w:top w:val="single" w:sz="1" w:space="0" w:color="808080"/>
              <w:bottom w:val="single" w:sz="1" w:space="0" w:color="808080"/>
            </w:tcBorders>
            <w:vAlign w:val="center"/>
          </w:tcPr>
          <w:p w14:paraId="0ECB9747" w14:textId="77777777" w:rsidR="00022BE5" w:rsidRPr="007D42AE" w:rsidRDefault="00022BE5" w:rsidP="00022BE5"/>
        </w:tc>
        <w:tc>
          <w:tcPr>
            <w:tcW w:w="1530" w:type="dxa"/>
            <w:gridSpan w:val="2"/>
            <w:tcBorders>
              <w:top w:val="single" w:sz="1" w:space="0" w:color="808080"/>
              <w:bottom w:val="single" w:sz="1" w:space="0" w:color="808080"/>
            </w:tcBorders>
            <w:vAlign w:val="center"/>
          </w:tcPr>
          <w:p w14:paraId="337743A7" w14:textId="16BF0899" w:rsidR="00022BE5" w:rsidRPr="007D42AE" w:rsidRDefault="00697771" w:rsidP="00022BE5">
            <w:ins w:id="12" w:author="Reiner Volkmer" w:date="2025-05-26T15:14:00Z">
              <w:r>
                <w:t>26.</w:t>
              </w:r>
              <w:r w:rsidR="006433CD">
                <w:t>5</w:t>
              </w:r>
              <w:bookmarkStart w:id="13" w:name="_GoBack"/>
              <w:bookmarkEnd w:id="13"/>
              <w:r>
                <w:t>.2025</w:t>
              </w:r>
            </w:ins>
          </w:p>
        </w:tc>
      </w:tr>
      <w:tr w:rsidR="00022BE5" w:rsidRPr="007D42AE" w14:paraId="4B32D549" w14:textId="77777777" w:rsidTr="00022BE5">
        <w:trPr>
          <w:gridAfter w:val="2"/>
          <w:wAfter w:w="43" w:type="dxa"/>
          <w:trHeight w:hRule="exact" w:val="1128"/>
          <w:jc w:val="center"/>
        </w:trPr>
        <w:tc>
          <w:tcPr>
            <w:tcW w:w="1966" w:type="dxa"/>
            <w:tcBorders>
              <w:bottom w:val="single" w:sz="4" w:space="0" w:color="000000"/>
            </w:tcBorders>
            <w:vAlign w:val="center"/>
          </w:tcPr>
          <w:p w14:paraId="08D2ECB0" w14:textId="77777777" w:rsidR="00022BE5" w:rsidRPr="007D42AE" w:rsidRDefault="00022BE5" w:rsidP="00022BE5">
            <w:bookmarkStart w:id="14" w:name="_oszReleasedBy"/>
            <w:bookmarkEnd w:id="14"/>
            <w:proofErr w:type="spellStart"/>
            <w:r w:rsidRPr="007D42AE">
              <w:t>Released</w:t>
            </w:r>
            <w:proofErr w:type="spellEnd"/>
            <w:r w:rsidRPr="007D42AE">
              <w:t xml:space="preserve"> </w:t>
            </w:r>
            <w:proofErr w:type="spellStart"/>
            <w:r w:rsidRPr="007D42AE">
              <w:t>by</w:t>
            </w:r>
            <w:proofErr w:type="spellEnd"/>
          </w:p>
        </w:tc>
        <w:tc>
          <w:tcPr>
            <w:tcW w:w="285" w:type="dxa"/>
            <w:tcBorders>
              <w:bottom w:val="single" w:sz="4" w:space="0" w:color="000000"/>
            </w:tcBorders>
            <w:tcMar>
              <w:top w:w="0" w:type="dxa"/>
            </w:tcMar>
            <w:vAlign w:val="center"/>
          </w:tcPr>
          <w:p w14:paraId="1ECECDFE" w14:textId="77777777" w:rsidR="00022BE5" w:rsidRPr="007D42AE" w:rsidRDefault="00022BE5" w:rsidP="00022BE5"/>
        </w:tc>
        <w:tc>
          <w:tcPr>
            <w:tcW w:w="3235" w:type="dxa"/>
            <w:tcBorders>
              <w:top w:val="single" w:sz="1" w:space="0" w:color="808080"/>
              <w:bottom w:val="single" w:sz="4" w:space="0" w:color="000000"/>
            </w:tcBorders>
            <w:tcMar>
              <w:top w:w="0" w:type="dxa"/>
            </w:tcMar>
            <w:vAlign w:val="center"/>
          </w:tcPr>
          <w:p w14:paraId="7EC15523" w14:textId="77777777" w:rsidR="00022BE5" w:rsidRPr="007D42AE" w:rsidRDefault="00022BE5" w:rsidP="00022BE5"/>
        </w:tc>
        <w:tc>
          <w:tcPr>
            <w:tcW w:w="2408" w:type="dxa"/>
            <w:tcBorders>
              <w:top w:val="single" w:sz="1" w:space="0" w:color="808080"/>
              <w:bottom w:val="single" w:sz="4" w:space="0" w:color="000000"/>
            </w:tcBorders>
            <w:vAlign w:val="center"/>
          </w:tcPr>
          <w:p w14:paraId="59EC0953" w14:textId="77777777" w:rsidR="00022BE5" w:rsidRPr="007D42AE" w:rsidRDefault="00022BE5" w:rsidP="00022BE5"/>
        </w:tc>
        <w:tc>
          <w:tcPr>
            <w:tcW w:w="1530" w:type="dxa"/>
            <w:gridSpan w:val="2"/>
            <w:tcBorders>
              <w:top w:val="single" w:sz="1" w:space="0" w:color="808080"/>
              <w:bottom w:val="single" w:sz="4" w:space="0" w:color="000000"/>
            </w:tcBorders>
            <w:vAlign w:val="center"/>
          </w:tcPr>
          <w:p w14:paraId="4F2EA312" w14:textId="77777777" w:rsidR="00022BE5" w:rsidRPr="007D42AE" w:rsidRDefault="00022BE5" w:rsidP="00022BE5"/>
        </w:tc>
      </w:tr>
    </w:tbl>
    <w:p w14:paraId="782D3300" w14:textId="77777777" w:rsidR="00022BE5" w:rsidRDefault="00022BE5">
      <w:pPr>
        <w:spacing w:before="0"/>
        <w:jc w:val="center"/>
        <w:rPr>
          <w:b/>
          <w:sz w:val="28"/>
        </w:rPr>
      </w:pPr>
    </w:p>
    <w:p w14:paraId="790A6CE6" w14:textId="77777777" w:rsidR="00022BE5" w:rsidRDefault="00022BE5">
      <w:pPr>
        <w:spacing w:before="0"/>
        <w:jc w:val="left"/>
        <w:rPr>
          <w:b/>
          <w:sz w:val="28"/>
        </w:rPr>
      </w:pPr>
      <w:r>
        <w:rPr>
          <w:b/>
          <w:sz w:val="28"/>
        </w:rPr>
        <w:br w:type="page"/>
      </w:r>
    </w:p>
    <w:tbl>
      <w:tblPr>
        <w:tblW w:w="9261"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7"/>
        <w:gridCol w:w="1411"/>
        <w:gridCol w:w="1275"/>
        <w:gridCol w:w="5288"/>
      </w:tblGrid>
      <w:tr w:rsidR="00022BE5" w:rsidRPr="007D42AE" w14:paraId="562AE927" w14:textId="77777777" w:rsidTr="00022BE5">
        <w:trPr>
          <w:trHeight w:val="340"/>
        </w:trPr>
        <w:tc>
          <w:tcPr>
            <w:tcW w:w="9261" w:type="dxa"/>
            <w:gridSpan w:val="4"/>
            <w:shd w:val="clear" w:color="auto" w:fill="E0E0E0"/>
            <w:vAlign w:val="center"/>
          </w:tcPr>
          <w:p w14:paraId="2000B4F5" w14:textId="77777777" w:rsidR="00022BE5" w:rsidRPr="007D42AE" w:rsidRDefault="00022BE5" w:rsidP="00022BE5">
            <w:r w:rsidRPr="007D42AE">
              <w:lastRenderedPageBreak/>
              <w:t>Change Log</w:t>
            </w:r>
          </w:p>
        </w:tc>
      </w:tr>
      <w:tr w:rsidR="000E7B8A" w:rsidRPr="007D42AE" w14:paraId="536E7BA5" w14:textId="77777777" w:rsidTr="00B94614">
        <w:trPr>
          <w:trHeight w:val="340"/>
        </w:trPr>
        <w:tc>
          <w:tcPr>
            <w:tcW w:w="1287" w:type="dxa"/>
            <w:shd w:val="clear" w:color="auto" w:fill="FFFFFF"/>
          </w:tcPr>
          <w:p w14:paraId="473F6851" w14:textId="77777777" w:rsidR="00022BE5" w:rsidRPr="007D42AE" w:rsidRDefault="004F3C41" w:rsidP="00022BE5">
            <w:r>
              <w:t>Version</w:t>
            </w:r>
          </w:p>
        </w:tc>
        <w:tc>
          <w:tcPr>
            <w:tcW w:w="1411" w:type="dxa"/>
            <w:shd w:val="clear" w:color="auto" w:fill="FFFFFF"/>
          </w:tcPr>
          <w:p w14:paraId="6691BB86" w14:textId="77777777" w:rsidR="00022BE5" w:rsidRPr="007D42AE" w:rsidRDefault="00022BE5" w:rsidP="00022BE5">
            <w:r w:rsidRPr="007D42AE">
              <w:t>Date</w:t>
            </w:r>
          </w:p>
        </w:tc>
        <w:tc>
          <w:tcPr>
            <w:tcW w:w="1275" w:type="dxa"/>
            <w:shd w:val="clear" w:color="auto" w:fill="FFFFFF"/>
          </w:tcPr>
          <w:p w14:paraId="7FD3E42F" w14:textId="77777777" w:rsidR="00022BE5" w:rsidRPr="007D42AE" w:rsidRDefault="00022BE5" w:rsidP="00022BE5">
            <w:proofErr w:type="spellStart"/>
            <w:r w:rsidRPr="007D42AE">
              <w:t>Author</w:t>
            </w:r>
            <w:proofErr w:type="spellEnd"/>
          </w:p>
        </w:tc>
        <w:tc>
          <w:tcPr>
            <w:tcW w:w="5288" w:type="dxa"/>
            <w:shd w:val="clear" w:color="auto" w:fill="FFFFFF"/>
          </w:tcPr>
          <w:p w14:paraId="7EE5DD7A" w14:textId="77777777" w:rsidR="00022BE5" w:rsidRPr="007D42AE" w:rsidRDefault="00022BE5" w:rsidP="00022BE5">
            <w:proofErr w:type="spellStart"/>
            <w:r w:rsidRPr="007D42AE">
              <w:t>Reason</w:t>
            </w:r>
            <w:proofErr w:type="spellEnd"/>
            <w:r w:rsidRPr="007D42AE">
              <w:t xml:space="preserve"> </w:t>
            </w:r>
            <w:proofErr w:type="spellStart"/>
            <w:r w:rsidRPr="007D42AE">
              <w:t>for</w:t>
            </w:r>
            <w:proofErr w:type="spellEnd"/>
            <w:r w:rsidRPr="007D42AE">
              <w:t xml:space="preserve"> Change</w:t>
            </w:r>
          </w:p>
        </w:tc>
      </w:tr>
      <w:tr w:rsidR="000E7B8A" w:rsidRPr="007D42AE" w14:paraId="2EA79CC0" w14:textId="77777777" w:rsidTr="00B94614">
        <w:trPr>
          <w:trHeight w:val="366"/>
        </w:trPr>
        <w:tc>
          <w:tcPr>
            <w:tcW w:w="1287" w:type="dxa"/>
            <w:shd w:val="clear" w:color="auto" w:fill="FFFFFF"/>
            <w:tcMar>
              <w:top w:w="57" w:type="dxa"/>
            </w:tcMar>
          </w:tcPr>
          <w:p w14:paraId="508A3930" w14:textId="77777777" w:rsidR="00022BE5" w:rsidRPr="007D42AE" w:rsidRDefault="004F3C41" w:rsidP="00022BE5">
            <w:r>
              <w:t>1</w:t>
            </w:r>
          </w:p>
        </w:tc>
        <w:tc>
          <w:tcPr>
            <w:tcW w:w="1411" w:type="dxa"/>
            <w:shd w:val="clear" w:color="auto" w:fill="FFFFFF"/>
          </w:tcPr>
          <w:p w14:paraId="61C0D4E1" w14:textId="77777777" w:rsidR="00022BE5" w:rsidRPr="007D42AE" w:rsidRDefault="0055208D" w:rsidP="00022BE5">
            <w:r>
              <w:t>10</w:t>
            </w:r>
            <w:r w:rsidR="00B94614">
              <w:t>.0</w:t>
            </w:r>
            <w:r w:rsidR="005D3ABB">
              <w:t>4</w:t>
            </w:r>
            <w:r w:rsidR="00B94614">
              <w:t>.2025</w:t>
            </w:r>
          </w:p>
        </w:tc>
        <w:tc>
          <w:tcPr>
            <w:tcW w:w="1275" w:type="dxa"/>
            <w:shd w:val="clear" w:color="auto" w:fill="FFFFFF"/>
          </w:tcPr>
          <w:p w14:paraId="3DB3B1E7" w14:textId="77777777" w:rsidR="00022BE5" w:rsidRPr="007D42AE" w:rsidRDefault="00B94614" w:rsidP="00022BE5">
            <w:r>
              <w:t>M. Esteves</w:t>
            </w:r>
          </w:p>
        </w:tc>
        <w:tc>
          <w:tcPr>
            <w:tcW w:w="5288" w:type="dxa"/>
            <w:shd w:val="clear" w:color="auto" w:fill="FFFFFF"/>
          </w:tcPr>
          <w:p w14:paraId="31BCAF8E" w14:textId="77777777" w:rsidR="00022BE5" w:rsidRPr="007D42AE" w:rsidRDefault="00022BE5" w:rsidP="00022BE5">
            <w:r w:rsidRPr="007D42AE">
              <w:t xml:space="preserve">New </w:t>
            </w:r>
            <w:proofErr w:type="spellStart"/>
            <w:r w:rsidRPr="007D42AE">
              <w:t>Document</w:t>
            </w:r>
            <w:proofErr w:type="spellEnd"/>
            <w:r>
              <w:t xml:space="preserve"> </w:t>
            </w:r>
          </w:p>
        </w:tc>
      </w:tr>
      <w:tr w:rsidR="000E7B8A" w:rsidRPr="007D42AE" w14:paraId="163FDD60" w14:textId="77777777" w:rsidTr="00B94614">
        <w:trPr>
          <w:trHeight w:val="365"/>
        </w:trPr>
        <w:tc>
          <w:tcPr>
            <w:tcW w:w="1287" w:type="dxa"/>
            <w:shd w:val="clear" w:color="auto" w:fill="FFFFFF"/>
            <w:tcMar>
              <w:top w:w="57" w:type="dxa"/>
            </w:tcMar>
          </w:tcPr>
          <w:p w14:paraId="6F353422" w14:textId="77777777" w:rsidR="00022BE5" w:rsidRDefault="00022BE5" w:rsidP="00022BE5"/>
        </w:tc>
        <w:tc>
          <w:tcPr>
            <w:tcW w:w="1411" w:type="dxa"/>
            <w:shd w:val="clear" w:color="auto" w:fill="FFFFFF"/>
          </w:tcPr>
          <w:p w14:paraId="671DFA01" w14:textId="77777777" w:rsidR="00022BE5" w:rsidRDefault="00022BE5" w:rsidP="00022BE5"/>
        </w:tc>
        <w:tc>
          <w:tcPr>
            <w:tcW w:w="1275" w:type="dxa"/>
            <w:shd w:val="clear" w:color="auto" w:fill="FFFFFF"/>
          </w:tcPr>
          <w:p w14:paraId="040CE9BC" w14:textId="77777777" w:rsidR="00022BE5" w:rsidRDefault="00022BE5" w:rsidP="00022BE5"/>
        </w:tc>
        <w:tc>
          <w:tcPr>
            <w:tcW w:w="5288" w:type="dxa"/>
            <w:shd w:val="clear" w:color="auto" w:fill="FFFFFF"/>
          </w:tcPr>
          <w:p w14:paraId="7E6F7DF3" w14:textId="77777777" w:rsidR="00022BE5" w:rsidRDefault="00022BE5" w:rsidP="00022BE5"/>
        </w:tc>
      </w:tr>
    </w:tbl>
    <w:p w14:paraId="2B1C565C" w14:textId="77777777" w:rsidR="00022BE5" w:rsidRDefault="00022BE5">
      <w:pPr>
        <w:spacing w:before="0"/>
        <w:jc w:val="center"/>
        <w:rPr>
          <w:b/>
          <w:sz w:val="28"/>
        </w:rPr>
      </w:pPr>
    </w:p>
    <w:p w14:paraId="7929E0E2" w14:textId="77777777" w:rsidR="00022BE5" w:rsidRDefault="00022BE5">
      <w:pPr>
        <w:spacing w:before="0"/>
        <w:jc w:val="center"/>
        <w:rPr>
          <w:b/>
          <w:sz w:val="28"/>
        </w:rPr>
      </w:pPr>
    </w:p>
    <w:tbl>
      <w:tblPr>
        <w:tblW w:w="9261"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2"/>
        <w:gridCol w:w="5614"/>
        <w:gridCol w:w="1278"/>
        <w:gridCol w:w="1087"/>
      </w:tblGrid>
      <w:tr w:rsidR="00022BE5" w:rsidRPr="007D42AE" w14:paraId="1BA1D01A" w14:textId="77777777" w:rsidTr="00022BE5">
        <w:trPr>
          <w:trHeight w:val="340"/>
        </w:trPr>
        <w:tc>
          <w:tcPr>
            <w:tcW w:w="9261" w:type="dxa"/>
            <w:gridSpan w:val="4"/>
            <w:shd w:val="clear" w:color="auto" w:fill="E0E0E0"/>
            <w:vAlign w:val="center"/>
          </w:tcPr>
          <w:p w14:paraId="56A539A8" w14:textId="77777777" w:rsidR="00022BE5" w:rsidRPr="007D42AE" w:rsidRDefault="00022BE5" w:rsidP="00022BE5">
            <w:r w:rsidRPr="007D42AE">
              <w:t xml:space="preserve">Change </w:t>
            </w:r>
            <w:proofErr w:type="spellStart"/>
            <w:r w:rsidRPr="007D42AE">
              <w:t>Record</w:t>
            </w:r>
            <w:proofErr w:type="spellEnd"/>
          </w:p>
        </w:tc>
      </w:tr>
      <w:tr w:rsidR="00022BE5" w:rsidRPr="007D42AE" w14:paraId="647B3731" w14:textId="77777777" w:rsidTr="00022BE5">
        <w:trPr>
          <w:trHeight w:val="340"/>
        </w:trPr>
        <w:tc>
          <w:tcPr>
            <w:tcW w:w="1282" w:type="dxa"/>
            <w:shd w:val="clear" w:color="auto" w:fill="FFFFFF"/>
          </w:tcPr>
          <w:p w14:paraId="29B948C4" w14:textId="77777777" w:rsidR="00022BE5" w:rsidRPr="007D42AE" w:rsidRDefault="004F3C41" w:rsidP="00022BE5">
            <w:r>
              <w:t>Version</w:t>
            </w:r>
          </w:p>
        </w:tc>
        <w:tc>
          <w:tcPr>
            <w:tcW w:w="5614" w:type="dxa"/>
            <w:shd w:val="clear" w:color="auto" w:fill="FFFFFF"/>
          </w:tcPr>
          <w:p w14:paraId="44296071" w14:textId="77777777" w:rsidR="00022BE5" w:rsidRPr="007D42AE" w:rsidRDefault="00022BE5" w:rsidP="00022BE5">
            <w:r w:rsidRPr="007D42AE">
              <w:t xml:space="preserve">Description of </w:t>
            </w:r>
            <w:proofErr w:type="spellStart"/>
            <w:r w:rsidRPr="007D42AE">
              <w:t>Changes</w:t>
            </w:r>
            <w:proofErr w:type="spellEnd"/>
          </w:p>
        </w:tc>
        <w:tc>
          <w:tcPr>
            <w:tcW w:w="1278" w:type="dxa"/>
            <w:shd w:val="clear" w:color="auto" w:fill="FFFFFF"/>
          </w:tcPr>
          <w:p w14:paraId="0265B5B5" w14:textId="77777777" w:rsidR="00022BE5" w:rsidRPr="007D42AE" w:rsidRDefault="00022BE5" w:rsidP="00022BE5">
            <w:r w:rsidRPr="007D42AE">
              <w:t>Paragraph</w:t>
            </w:r>
          </w:p>
        </w:tc>
        <w:tc>
          <w:tcPr>
            <w:tcW w:w="1087" w:type="dxa"/>
            <w:shd w:val="clear" w:color="auto" w:fill="FFFFFF"/>
          </w:tcPr>
          <w:p w14:paraId="12F88E63" w14:textId="77777777" w:rsidR="00022BE5" w:rsidRPr="007D42AE" w:rsidRDefault="00022BE5" w:rsidP="00022BE5">
            <w:r w:rsidRPr="007D42AE">
              <w:t>Pages</w:t>
            </w:r>
          </w:p>
        </w:tc>
      </w:tr>
      <w:tr w:rsidR="00022BE5" w:rsidRPr="007D42AE" w14:paraId="77C02C3D" w14:textId="77777777" w:rsidTr="00022BE5">
        <w:trPr>
          <w:trHeight w:val="340"/>
        </w:trPr>
        <w:tc>
          <w:tcPr>
            <w:tcW w:w="1282" w:type="dxa"/>
            <w:shd w:val="clear" w:color="auto" w:fill="FFFFFF"/>
            <w:tcMar>
              <w:top w:w="57" w:type="dxa"/>
            </w:tcMar>
          </w:tcPr>
          <w:p w14:paraId="660151BA" w14:textId="77777777" w:rsidR="00022BE5" w:rsidRPr="007D42AE" w:rsidRDefault="004F3C41" w:rsidP="00022BE5">
            <w:r>
              <w:t>1</w:t>
            </w:r>
          </w:p>
        </w:tc>
        <w:tc>
          <w:tcPr>
            <w:tcW w:w="5614" w:type="dxa"/>
            <w:shd w:val="clear" w:color="auto" w:fill="FFFFFF"/>
            <w:tcMar>
              <w:top w:w="57" w:type="dxa"/>
            </w:tcMar>
          </w:tcPr>
          <w:p w14:paraId="5BA9413B" w14:textId="77777777" w:rsidR="00022BE5" w:rsidRPr="007D42AE" w:rsidRDefault="00022BE5" w:rsidP="00022BE5">
            <w:r>
              <w:t xml:space="preserve">New </w:t>
            </w:r>
            <w:proofErr w:type="spellStart"/>
            <w:r>
              <w:t>document</w:t>
            </w:r>
            <w:proofErr w:type="spellEnd"/>
          </w:p>
        </w:tc>
        <w:tc>
          <w:tcPr>
            <w:tcW w:w="1278" w:type="dxa"/>
            <w:shd w:val="clear" w:color="auto" w:fill="FFFFFF"/>
            <w:tcMar>
              <w:top w:w="57" w:type="dxa"/>
            </w:tcMar>
          </w:tcPr>
          <w:p w14:paraId="07386D86" w14:textId="77777777" w:rsidR="00022BE5" w:rsidRPr="007D42AE" w:rsidRDefault="00022BE5" w:rsidP="00022BE5"/>
        </w:tc>
        <w:tc>
          <w:tcPr>
            <w:tcW w:w="1087" w:type="dxa"/>
            <w:shd w:val="clear" w:color="auto" w:fill="FFFFFF"/>
          </w:tcPr>
          <w:p w14:paraId="1ACE4F2D" w14:textId="77777777" w:rsidR="00022BE5" w:rsidRPr="007D42AE" w:rsidRDefault="00022BE5" w:rsidP="00022BE5"/>
        </w:tc>
      </w:tr>
    </w:tbl>
    <w:p w14:paraId="226E1786" w14:textId="77777777" w:rsidR="00022BE5" w:rsidRDefault="00022BE5">
      <w:pPr>
        <w:spacing w:before="0"/>
        <w:jc w:val="center"/>
        <w:rPr>
          <w:b/>
          <w:sz w:val="28"/>
        </w:rPr>
      </w:pPr>
    </w:p>
    <w:tbl>
      <w:tblPr>
        <w:tblW w:w="0" w:type="auto"/>
        <w:tblLayout w:type="fixed"/>
        <w:tblCellMar>
          <w:left w:w="70" w:type="dxa"/>
          <w:right w:w="70" w:type="dxa"/>
        </w:tblCellMar>
        <w:tblLook w:val="0000" w:firstRow="0" w:lastRow="0" w:firstColumn="0" w:lastColumn="0" w:noHBand="0" w:noVBand="0"/>
      </w:tblPr>
      <w:tblGrid>
        <w:gridCol w:w="1488"/>
        <w:gridCol w:w="1559"/>
        <w:gridCol w:w="1985"/>
        <w:gridCol w:w="4110"/>
      </w:tblGrid>
      <w:tr w:rsidR="007E3BFE" w14:paraId="60C837A9" w14:textId="77777777">
        <w:tc>
          <w:tcPr>
            <w:tcW w:w="1488" w:type="dxa"/>
          </w:tcPr>
          <w:p w14:paraId="748930CA" w14:textId="77777777" w:rsidR="007E3BFE" w:rsidRDefault="007E3BFE" w:rsidP="00022BE5">
            <w:pPr>
              <w:spacing w:before="0"/>
              <w:jc w:val="left"/>
            </w:pPr>
          </w:p>
        </w:tc>
        <w:tc>
          <w:tcPr>
            <w:tcW w:w="1559" w:type="dxa"/>
          </w:tcPr>
          <w:p w14:paraId="4E21AFAA" w14:textId="77777777" w:rsidR="007E3BFE" w:rsidRDefault="007E3BFE">
            <w:pPr>
              <w:spacing w:before="0"/>
            </w:pPr>
          </w:p>
        </w:tc>
        <w:tc>
          <w:tcPr>
            <w:tcW w:w="1985" w:type="dxa"/>
          </w:tcPr>
          <w:p w14:paraId="7D5CF761" w14:textId="77777777" w:rsidR="007E3BFE" w:rsidRDefault="007E3BFE">
            <w:pPr>
              <w:spacing w:before="0"/>
            </w:pPr>
          </w:p>
        </w:tc>
        <w:tc>
          <w:tcPr>
            <w:tcW w:w="4110" w:type="dxa"/>
          </w:tcPr>
          <w:p w14:paraId="728B3048" w14:textId="77777777" w:rsidR="007E3BFE" w:rsidRDefault="007E3BFE">
            <w:pPr>
              <w:spacing w:before="0"/>
            </w:pPr>
          </w:p>
        </w:tc>
      </w:tr>
    </w:tbl>
    <w:p w14:paraId="7C0C31D2" w14:textId="77777777" w:rsidR="007E3BFE" w:rsidRDefault="007E3BFE">
      <w:pPr>
        <w:spacing w:before="0"/>
      </w:pPr>
    </w:p>
    <w:p w14:paraId="7AE046E9" w14:textId="77777777" w:rsidR="007E3BFE" w:rsidRDefault="007E3BFE">
      <w:pPr>
        <w:spacing w:before="0"/>
      </w:pPr>
    </w:p>
    <w:p w14:paraId="090D6224" w14:textId="77777777" w:rsidR="00022BE5" w:rsidRPr="00022BE5" w:rsidRDefault="00022BE5" w:rsidP="00022BE5">
      <w:pPr>
        <w:pStyle w:val="Zwykytekst1"/>
        <w:rPr>
          <w:rFonts w:cs="Times New Roman"/>
          <w:lang w:val="en-US"/>
        </w:rPr>
      </w:pPr>
      <w:r w:rsidRPr="00022BE5">
        <w:rPr>
          <w:rFonts w:cs="Times New Roman"/>
          <w:b/>
          <w:u w:val="single"/>
        </w:rPr>
        <w:t>Table of Contents</w:t>
      </w:r>
    </w:p>
    <w:p w14:paraId="617ABE8A" w14:textId="054DD914" w:rsidR="00946D99" w:rsidRDefault="00022BE5">
      <w:pPr>
        <w:pStyle w:val="Verzeichnis1"/>
        <w:tabs>
          <w:tab w:val="left" w:pos="480"/>
          <w:tab w:val="right" w:leader="dot" w:pos="9060"/>
        </w:tabs>
        <w:rPr>
          <w:rFonts w:eastAsiaTheme="minorEastAsia" w:cstheme="minorBidi"/>
          <w:b w:val="0"/>
          <w:noProof/>
          <w:sz w:val="22"/>
          <w:szCs w:val="22"/>
          <w:lang/>
        </w:rPr>
      </w:pPr>
      <w:r w:rsidRPr="00022BE5">
        <w:rPr>
          <w:rFonts w:ascii="Times New Roman" w:hAnsi="Times New Roman" w:cs="Times New Roman"/>
          <w:bCs/>
          <w:caps/>
          <w:sz w:val="20"/>
          <w:szCs w:val="20"/>
        </w:rPr>
        <w:fldChar w:fldCharType="begin"/>
      </w:r>
      <w:r w:rsidRPr="00022BE5">
        <w:rPr>
          <w:rFonts w:ascii="Times New Roman" w:hAnsi="Times New Roman" w:cs="Times New Roman"/>
        </w:rPr>
        <w:instrText xml:space="preserve"> TOC \o "1-3" \h \z \u </w:instrText>
      </w:r>
      <w:r w:rsidRPr="00022BE5">
        <w:rPr>
          <w:rFonts w:ascii="Times New Roman" w:hAnsi="Times New Roman" w:cs="Times New Roman"/>
          <w:bCs/>
          <w:caps/>
          <w:sz w:val="20"/>
          <w:szCs w:val="20"/>
        </w:rPr>
        <w:fldChar w:fldCharType="separate"/>
      </w:r>
      <w:hyperlink w:anchor="_Toc195195693" w:history="1">
        <w:r w:rsidR="00946D99" w:rsidRPr="0098560F">
          <w:rPr>
            <w:rStyle w:val="Hyperlink"/>
            <w:noProof/>
          </w:rPr>
          <w:t>1</w:t>
        </w:r>
        <w:r w:rsidR="00946D99">
          <w:rPr>
            <w:rFonts w:eastAsiaTheme="minorEastAsia" w:cstheme="minorBidi"/>
            <w:b w:val="0"/>
            <w:noProof/>
            <w:sz w:val="22"/>
            <w:szCs w:val="22"/>
            <w:lang/>
          </w:rPr>
          <w:tab/>
        </w:r>
        <w:r w:rsidR="00946D99" w:rsidRPr="0098560F">
          <w:rPr>
            <w:rStyle w:val="Hyperlink"/>
            <w:noProof/>
          </w:rPr>
          <w:t>SCOPE</w:t>
        </w:r>
        <w:r w:rsidR="00946D99">
          <w:rPr>
            <w:noProof/>
            <w:webHidden/>
          </w:rPr>
          <w:tab/>
        </w:r>
        <w:r w:rsidR="00946D99">
          <w:rPr>
            <w:noProof/>
            <w:webHidden/>
          </w:rPr>
          <w:fldChar w:fldCharType="begin"/>
        </w:r>
        <w:r w:rsidR="00946D99">
          <w:rPr>
            <w:noProof/>
            <w:webHidden/>
          </w:rPr>
          <w:instrText xml:space="preserve"> PAGEREF _Toc195195693 \h </w:instrText>
        </w:r>
        <w:r w:rsidR="00946D99">
          <w:rPr>
            <w:noProof/>
            <w:webHidden/>
          </w:rPr>
        </w:r>
        <w:r w:rsidR="00946D99">
          <w:rPr>
            <w:noProof/>
            <w:webHidden/>
          </w:rPr>
          <w:fldChar w:fldCharType="separate"/>
        </w:r>
        <w:r w:rsidR="00CD12CD">
          <w:rPr>
            <w:noProof/>
            <w:webHidden/>
          </w:rPr>
          <w:t>4</w:t>
        </w:r>
        <w:r w:rsidR="00946D99">
          <w:rPr>
            <w:noProof/>
            <w:webHidden/>
          </w:rPr>
          <w:fldChar w:fldCharType="end"/>
        </w:r>
      </w:hyperlink>
    </w:p>
    <w:p w14:paraId="3CECAE91" w14:textId="4AE50DB0" w:rsidR="00946D99" w:rsidRDefault="00821AF7">
      <w:pPr>
        <w:pStyle w:val="Verzeichnis1"/>
        <w:tabs>
          <w:tab w:val="left" w:pos="480"/>
          <w:tab w:val="right" w:leader="dot" w:pos="9060"/>
        </w:tabs>
        <w:rPr>
          <w:rFonts w:eastAsiaTheme="minorEastAsia" w:cstheme="minorBidi"/>
          <w:b w:val="0"/>
          <w:noProof/>
          <w:sz w:val="22"/>
          <w:szCs w:val="22"/>
          <w:lang/>
        </w:rPr>
      </w:pPr>
      <w:hyperlink w:anchor="_Toc195195694" w:history="1">
        <w:r w:rsidR="00946D99" w:rsidRPr="0098560F">
          <w:rPr>
            <w:rStyle w:val="Hyperlink"/>
            <w:noProof/>
          </w:rPr>
          <w:t>2</w:t>
        </w:r>
        <w:r w:rsidR="00946D99">
          <w:rPr>
            <w:rFonts w:eastAsiaTheme="minorEastAsia" w:cstheme="minorBidi"/>
            <w:b w:val="0"/>
            <w:noProof/>
            <w:sz w:val="22"/>
            <w:szCs w:val="22"/>
            <w:lang/>
          </w:rPr>
          <w:tab/>
        </w:r>
        <w:r w:rsidR="00946D99" w:rsidRPr="0098560F">
          <w:rPr>
            <w:rStyle w:val="Hyperlink"/>
            <w:noProof/>
          </w:rPr>
          <w:t>MATERIAL NEEDED</w:t>
        </w:r>
        <w:r w:rsidR="00946D99">
          <w:rPr>
            <w:noProof/>
            <w:webHidden/>
          </w:rPr>
          <w:tab/>
        </w:r>
        <w:r w:rsidR="00946D99">
          <w:rPr>
            <w:noProof/>
            <w:webHidden/>
          </w:rPr>
          <w:fldChar w:fldCharType="begin"/>
        </w:r>
        <w:r w:rsidR="00946D99">
          <w:rPr>
            <w:noProof/>
            <w:webHidden/>
          </w:rPr>
          <w:instrText xml:space="preserve"> PAGEREF _Toc195195694 \h </w:instrText>
        </w:r>
        <w:r w:rsidR="00946D99">
          <w:rPr>
            <w:noProof/>
            <w:webHidden/>
          </w:rPr>
        </w:r>
        <w:r w:rsidR="00946D99">
          <w:rPr>
            <w:noProof/>
            <w:webHidden/>
          </w:rPr>
          <w:fldChar w:fldCharType="separate"/>
        </w:r>
        <w:r w:rsidR="00CD12CD">
          <w:rPr>
            <w:noProof/>
            <w:webHidden/>
          </w:rPr>
          <w:t>4</w:t>
        </w:r>
        <w:r w:rsidR="00946D99">
          <w:rPr>
            <w:noProof/>
            <w:webHidden/>
          </w:rPr>
          <w:fldChar w:fldCharType="end"/>
        </w:r>
      </w:hyperlink>
    </w:p>
    <w:p w14:paraId="5EF1C2DF" w14:textId="689813B6" w:rsidR="00946D99" w:rsidRDefault="00821AF7">
      <w:pPr>
        <w:pStyle w:val="Verzeichnis1"/>
        <w:tabs>
          <w:tab w:val="left" w:pos="480"/>
          <w:tab w:val="right" w:leader="dot" w:pos="9060"/>
        </w:tabs>
        <w:rPr>
          <w:rFonts w:eastAsiaTheme="minorEastAsia" w:cstheme="minorBidi"/>
          <w:b w:val="0"/>
          <w:noProof/>
          <w:sz w:val="22"/>
          <w:szCs w:val="22"/>
          <w:lang/>
        </w:rPr>
      </w:pPr>
      <w:hyperlink w:anchor="_Toc195195695" w:history="1">
        <w:r w:rsidR="00946D99" w:rsidRPr="0098560F">
          <w:rPr>
            <w:rStyle w:val="Hyperlink"/>
            <w:noProof/>
          </w:rPr>
          <w:t>3</w:t>
        </w:r>
        <w:r w:rsidR="00946D99">
          <w:rPr>
            <w:rFonts w:eastAsiaTheme="minorEastAsia" w:cstheme="minorBidi"/>
            <w:b w:val="0"/>
            <w:noProof/>
            <w:sz w:val="22"/>
            <w:szCs w:val="22"/>
            <w:lang/>
          </w:rPr>
          <w:tab/>
        </w:r>
        <w:r w:rsidR="00946D99" w:rsidRPr="0098560F">
          <w:rPr>
            <w:rStyle w:val="Hyperlink"/>
            <w:noProof/>
          </w:rPr>
          <w:t>DOME MAINTENANCE</w:t>
        </w:r>
        <w:r w:rsidR="00946D99">
          <w:rPr>
            <w:noProof/>
            <w:webHidden/>
          </w:rPr>
          <w:tab/>
        </w:r>
        <w:r w:rsidR="00946D99">
          <w:rPr>
            <w:noProof/>
            <w:webHidden/>
          </w:rPr>
          <w:fldChar w:fldCharType="begin"/>
        </w:r>
        <w:r w:rsidR="00946D99">
          <w:rPr>
            <w:noProof/>
            <w:webHidden/>
          </w:rPr>
          <w:instrText xml:space="preserve"> PAGEREF _Toc195195695 \h </w:instrText>
        </w:r>
        <w:r w:rsidR="00946D99">
          <w:rPr>
            <w:noProof/>
            <w:webHidden/>
          </w:rPr>
        </w:r>
        <w:r w:rsidR="00946D99">
          <w:rPr>
            <w:noProof/>
            <w:webHidden/>
          </w:rPr>
          <w:fldChar w:fldCharType="separate"/>
        </w:r>
        <w:r w:rsidR="00CD12CD">
          <w:rPr>
            <w:noProof/>
            <w:webHidden/>
          </w:rPr>
          <w:t>5</w:t>
        </w:r>
        <w:r w:rsidR="00946D99">
          <w:rPr>
            <w:noProof/>
            <w:webHidden/>
          </w:rPr>
          <w:fldChar w:fldCharType="end"/>
        </w:r>
      </w:hyperlink>
    </w:p>
    <w:p w14:paraId="7BCDC8D0" w14:textId="00D80AA7"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696" w:history="1">
        <w:r w:rsidR="00946D99" w:rsidRPr="0098560F">
          <w:rPr>
            <w:rStyle w:val="Hyperlink"/>
            <w:noProof/>
          </w:rPr>
          <w:t>3.1</w:t>
        </w:r>
        <w:r w:rsidR="00946D99">
          <w:rPr>
            <w:rFonts w:asciiTheme="minorHAnsi" w:eastAsiaTheme="minorEastAsia" w:hAnsiTheme="minorHAnsi" w:cstheme="minorBidi"/>
            <w:noProof/>
            <w:sz w:val="22"/>
            <w:szCs w:val="22"/>
            <w:lang/>
          </w:rPr>
          <w:tab/>
        </w:r>
        <w:r w:rsidR="00946D99" w:rsidRPr="0098560F">
          <w:rPr>
            <w:rStyle w:val="Hyperlink"/>
            <w:noProof/>
          </w:rPr>
          <w:t>Main Frame Mechanism (Bows)</w:t>
        </w:r>
        <w:r w:rsidR="00946D99">
          <w:rPr>
            <w:noProof/>
            <w:webHidden/>
          </w:rPr>
          <w:tab/>
        </w:r>
        <w:r w:rsidR="00946D99">
          <w:rPr>
            <w:noProof/>
            <w:webHidden/>
          </w:rPr>
          <w:fldChar w:fldCharType="begin"/>
        </w:r>
        <w:r w:rsidR="00946D99">
          <w:rPr>
            <w:noProof/>
            <w:webHidden/>
          </w:rPr>
          <w:instrText xml:space="preserve"> PAGEREF _Toc195195696 \h </w:instrText>
        </w:r>
        <w:r w:rsidR="00946D99">
          <w:rPr>
            <w:noProof/>
            <w:webHidden/>
          </w:rPr>
        </w:r>
        <w:r w:rsidR="00946D99">
          <w:rPr>
            <w:noProof/>
            <w:webHidden/>
          </w:rPr>
          <w:fldChar w:fldCharType="separate"/>
        </w:r>
        <w:r w:rsidR="00CD12CD">
          <w:rPr>
            <w:noProof/>
            <w:webHidden/>
          </w:rPr>
          <w:t>5</w:t>
        </w:r>
        <w:r w:rsidR="00946D99">
          <w:rPr>
            <w:noProof/>
            <w:webHidden/>
          </w:rPr>
          <w:fldChar w:fldCharType="end"/>
        </w:r>
      </w:hyperlink>
    </w:p>
    <w:p w14:paraId="209DD1AB" w14:textId="3061E93F"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697" w:history="1">
        <w:r w:rsidR="00946D99" w:rsidRPr="0098560F">
          <w:rPr>
            <w:rStyle w:val="Hyperlink"/>
            <w:noProof/>
            <w:highlight w:val="yellow"/>
            <w:lang w:val="en-US"/>
          </w:rPr>
          <w:t>3.1.1</w:t>
        </w:r>
        <w:r w:rsidR="00946D99">
          <w:rPr>
            <w:rFonts w:asciiTheme="minorHAnsi" w:eastAsiaTheme="minorEastAsia" w:hAnsiTheme="minorHAnsi" w:cstheme="minorBidi"/>
            <w:noProof/>
            <w:sz w:val="22"/>
            <w:szCs w:val="22"/>
            <w:lang/>
          </w:rPr>
          <w:tab/>
        </w:r>
        <w:r w:rsidR="00946D99" w:rsidRPr="0098560F">
          <w:rPr>
            <w:rStyle w:val="Hyperlink"/>
            <w:noProof/>
            <w:highlight w:val="yellow"/>
          </w:rPr>
          <w:t>Spindles</w:t>
        </w:r>
        <w:r w:rsidR="00946D99">
          <w:rPr>
            <w:noProof/>
            <w:webHidden/>
          </w:rPr>
          <w:tab/>
        </w:r>
        <w:r w:rsidR="00946D99">
          <w:rPr>
            <w:noProof/>
            <w:webHidden/>
          </w:rPr>
          <w:fldChar w:fldCharType="begin"/>
        </w:r>
        <w:r w:rsidR="00946D99">
          <w:rPr>
            <w:noProof/>
            <w:webHidden/>
          </w:rPr>
          <w:instrText xml:space="preserve"> PAGEREF _Toc195195697 \h </w:instrText>
        </w:r>
        <w:r w:rsidR="00946D99">
          <w:rPr>
            <w:noProof/>
            <w:webHidden/>
          </w:rPr>
        </w:r>
        <w:r w:rsidR="00946D99">
          <w:rPr>
            <w:noProof/>
            <w:webHidden/>
          </w:rPr>
          <w:fldChar w:fldCharType="separate"/>
        </w:r>
        <w:r w:rsidR="00CD12CD">
          <w:rPr>
            <w:noProof/>
            <w:webHidden/>
          </w:rPr>
          <w:t>5</w:t>
        </w:r>
        <w:r w:rsidR="00946D99">
          <w:rPr>
            <w:noProof/>
            <w:webHidden/>
          </w:rPr>
          <w:fldChar w:fldCharType="end"/>
        </w:r>
      </w:hyperlink>
    </w:p>
    <w:p w14:paraId="61815B92" w14:textId="5AAD2C13"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698" w:history="1">
        <w:r w:rsidR="00946D99" w:rsidRPr="0098560F">
          <w:rPr>
            <w:rStyle w:val="Hyperlink"/>
            <w:noProof/>
            <w:lang w:val="en-US"/>
          </w:rPr>
          <w:t>3.1.2</w:t>
        </w:r>
        <w:r w:rsidR="00946D99">
          <w:rPr>
            <w:rFonts w:asciiTheme="minorHAnsi" w:eastAsiaTheme="minorEastAsia" w:hAnsiTheme="minorHAnsi" w:cstheme="minorBidi"/>
            <w:noProof/>
            <w:sz w:val="22"/>
            <w:szCs w:val="22"/>
            <w:lang/>
          </w:rPr>
          <w:tab/>
        </w:r>
        <w:r w:rsidR="00946D99" w:rsidRPr="0098560F">
          <w:rPr>
            <w:rStyle w:val="Hyperlink"/>
            <w:noProof/>
            <w:lang w:val="en-US"/>
          </w:rPr>
          <w:t>Fork head central bushes</w:t>
        </w:r>
        <w:r w:rsidR="00946D99">
          <w:rPr>
            <w:noProof/>
            <w:webHidden/>
          </w:rPr>
          <w:tab/>
        </w:r>
        <w:r w:rsidR="00946D99">
          <w:rPr>
            <w:noProof/>
            <w:webHidden/>
          </w:rPr>
          <w:fldChar w:fldCharType="begin"/>
        </w:r>
        <w:r w:rsidR="00946D99">
          <w:rPr>
            <w:noProof/>
            <w:webHidden/>
          </w:rPr>
          <w:instrText xml:space="preserve"> PAGEREF _Toc195195698 \h </w:instrText>
        </w:r>
        <w:r w:rsidR="00946D99">
          <w:rPr>
            <w:noProof/>
            <w:webHidden/>
          </w:rPr>
        </w:r>
        <w:r w:rsidR="00946D99">
          <w:rPr>
            <w:noProof/>
            <w:webHidden/>
          </w:rPr>
          <w:fldChar w:fldCharType="separate"/>
        </w:r>
        <w:r w:rsidR="00CD12CD">
          <w:rPr>
            <w:noProof/>
            <w:webHidden/>
          </w:rPr>
          <w:t>6</w:t>
        </w:r>
        <w:r w:rsidR="00946D99">
          <w:rPr>
            <w:noProof/>
            <w:webHidden/>
          </w:rPr>
          <w:fldChar w:fldCharType="end"/>
        </w:r>
      </w:hyperlink>
    </w:p>
    <w:p w14:paraId="3AA2D0B2" w14:textId="2429BBC8"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699" w:history="1">
        <w:r w:rsidR="00946D99" w:rsidRPr="0098560F">
          <w:rPr>
            <w:rStyle w:val="Hyperlink"/>
            <w:noProof/>
            <w:lang w:val="en-US"/>
          </w:rPr>
          <w:t>3.1.3</w:t>
        </w:r>
        <w:r w:rsidR="00946D99">
          <w:rPr>
            <w:rFonts w:asciiTheme="minorHAnsi" w:eastAsiaTheme="minorEastAsia" w:hAnsiTheme="minorHAnsi" w:cstheme="minorBidi"/>
            <w:noProof/>
            <w:sz w:val="22"/>
            <w:szCs w:val="22"/>
            <w:lang/>
          </w:rPr>
          <w:tab/>
        </w:r>
        <w:r w:rsidR="00946D99" w:rsidRPr="0098560F">
          <w:rPr>
            <w:rStyle w:val="Hyperlink"/>
            <w:noProof/>
            <w:lang w:val="en-US"/>
          </w:rPr>
          <w:t>Fork head lateral bushes</w:t>
        </w:r>
        <w:r w:rsidR="00946D99">
          <w:rPr>
            <w:noProof/>
            <w:webHidden/>
          </w:rPr>
          <w:tab/>
        </w:r>
        <w:r w:rsidR="00946D99">
          <w:rPr>
            <w:noProof/>
            <w:webHidden/>
          </w:rPr>
          <w:fldChar w:fldCharType="begin"/>
        </w:r>
        <w:r w:rsidR="00946D99">
          <w:rPr>
            <w:noProof/>
            <w:webHidden/>
          </w:rPr>
          <w:instrText xml:space="preserve"> PAGEREF _Toc195195699 \h </w:instrText>
        </w:r>
        <w:r w:rsidR="00946D99">
          <w:rPr>
            <w:noProof/>
            <w:webHidden/>
          </w:rPr>
        </w:r>
        <w:r w:rsidR="00946D99">
          <w:rPr>
            <w:noProof/>
            <w:webHidden/>
          </w:rPr>
          <w:fldChar w:fldCharType="separate"/>
        </w:r>
        <w:r w:rsidR="00CD12CD">
          <w:rPr>
            <w:noProof/>
            <w:webHidden/>
          </w:rPr>
          <w:t>6</w:t>
        </w:r>
        <w:r w:rsidR="00946D99">
          <w:rPr>
            <w:noProof/>
            <w:webHidden/>
          </w:rPr>
          <w:fldChar w:fldCharType="end"/>
        </w:r>
      </w:hyperlink>
    </w:p>
    <w:p w14:paraId="132D22A5" w14:textId="0D22FD05"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0" w:history="1">
        <w:r w:rsidR="00946D99" w:rsidRPr="0098560F">
          <w:rPr>
            <w:rStyle w:val="Hyperlink"/>
            <w:noProof/>
            <w:lang w:val="en-US"/>
          </w:rPr>
          <w:t>3.1.4</w:t>
        </w:r>
        <w:r w:rsidR="00946D99">
          <w:rPr>
            <w:rFonts w:asciiTheme="minorHAnsi" w:eastAsiaTheme="minorEastAsia" w:hAnsiTheme="minorHAnsi" w:cstheme="minorBidi"/>
            <w:noProof/>
            <w:sz w:val="22"/>
            <w:szCs w:val="22"/>
            <w:lang/>
          </w:rPr>
          <w:tab/>
        </w:r>
        <w:r w:rsidR="00946D99" w:rsidRPr="0098560F">
          <w:rPr>
            <w:rStyle w:val="Hyperlink"/>
            <w:noProof/>
            <w:lang w:val="en-US"/>
          </w:rPr>
          <w:t>Swivel flange bush</w:t>
        </w:r>
        <w:r w:rsidR="00946D99">
          <w:rPr>
            <w:noProof/>
            <w:webHidden/>
          </w:rPr>
          <w:tab/>
        </w:r>
        <w:r w:rsidR="00946D99">
          <w:rPr>
            <w:noProof/>
            <w:webHidden/>
          </w:rPr>
          <w:fldChar w:fldCharType="begin"/>
        </w:r>
        <w:r w:rsidR="00946D99">
          <w:rPr>
            <w:noProof/>
            <w:webHidden/>
          </w:rPr>
          <w:instrText xml:space="preserve"> PAGEREF _Toc195195700 \h </w:instrText>
        </w:r>
        <w:r w:rsidR="00946D99">
          <w:rPr>
            <w:noProof/>
            <w:webHidden/>
          </w:rPr>
        </w:r>
        <w:r w:rsidR="00946D99">
          <w:rPr>
            <w:noProof/>
            <w:webHidden/>
          </w:rPr>
          <w:fldChar w:fldCharType="separate"/>
        </w:r>
        <w:r w:rsidR="00CD12CD">
          <w:rPr>
            <w:noProof/>
            <w:webHidden/>
          </w:rPr>
          <w:t>6</w:t>
        </w:r>
        <w:r w:rsidR="00946D99">
          <w:rPr>
            <w:noProof/>
            <w:webHidden/>
          </w:rPr>
          <w:fldChar w:fldCharType="end"/>
        </w:r>
      </w:hyperlink>
    </w:p>
    <w:p w14:paraId="4596CF96" w14:textId="5728F117"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1" w:history="1">
        <w:r w:rsidR="00946D99" w:rsidRPr="0098560F">
          <w:rPr>
            <w:rStyle w:val="Hyperlink"/>
            <w:noProof/>
            <w:lang w:val="en-US"/>
          </w:rPr>
          <w:t>3.1.5</w:t>
        </w:r>
        <w:r w:rsidR="00946D99">
          <w:rPr>
            <w:rFonts w:asciiTheme="minorHAnsi" w:eastAsiaTheme="minorEastAsia" w:hAnsiTheme="minorHAnsi" w:cstheme="minorBidi"/>
            <w:noProof/>
            <w:sz w:val="22"/>
            <w:szCs w:val="22"/>
            <w:lang/>
          </w:rPr>
          <w:tab/>
        </w:r>
        <w:r w:rsidR="00946D99" w:rsidRPr="0098560F">
          <w:rPr>
            <w:rStyle w:val="Hyperlink"/>
            <w:noProof/>
          </w:rPr>
          <w:t>Swivel flange washer</w:t>
        </w:r>
        <w:r w:rsidR="00946D99">
          <w:rPr>
            <w:noProof/>
            <w:webHidden/>
          </w:rPr>
          <w:tab/>
        </w:r>
        <w:r w:rsidR="00946D99">
          <w:rPr>
            <w:noProof/>
            <w:webHidden/>
          </w:rPr>
          <w:fldChar w:fldCharType="begin"/>
        </w:r>
        <w:r w:rsidR="00946D99">
          <w:rPr>
            <w:noProof/>
            <w:webHidden/>
          </w:rPr>
          <w:instrText xml:space="preserve"> PAGEREF _Toc195195701 \h </w:instrText>
        </w:r>
        <w:r w:rsidR="00946D99">
          <w:rPr>
            <w:noProof/>
            <w:webHidden/>
          </w:rPr>
        </w:r>
        <w:r w:rsidR="00946D99">
          <w:rPr>
            <w:noProof/>
            <w:webHidden/>
          </w:rPr>
          <w:fldChar w:fldCharType="separate"/>
        </w:r>
        <w:r w:rsidR="00CD12CD">
          <w:rPr>
            <w:noProof/>
            <w:webHidden/>
          </w:rPr>
          <w:t>7</w:t>
        </w:r>
        <w:r w:rsidR="00946D99">
          <w:rPr>
            <w:noProof/>
            <w:webHidden/>
          </w:rPr>
          <w:fldChar w:fldCharType="end"/>
        </w:r>
      </w:hyperlink>
    </w:p>
    <w:p w14:paraId="45A67772" w14:textId="52577079"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2" w:history="1">
        <w:r w:rsidR="00946D99" w:rsidRPr="0098560F">
          <w:rPr>
            <w:rStyle w:val="Hyperlink"/>
            <w:noProof/>
            <w:lang w:val="en-US"/>
          </w:rPr>
          <w:t>3.1.6</w:t>
        </w:r>
        <w:r w:rsidR="00946D99">
          <w:rPr>
            <w:rFonts w:asciiTheme="minorHAnsi" w:eastAsiaTheme="minorEastAsia" w:hAnsiTheme="minorHAnsi" w:cstheme="minorBidi"/>
            <w:noProof/>
            <w:sz w:val="22"/>
            <w:szCs w:val="22"/>
            <w:lang/>
          </w:rPr>
          <w:tab/>
        </w:r>
        <w:r w:rsidR="00946D99" w:rsidRPr="0098560F">
          <w:rPr>
            <w:rStyle w:val="Hyperlink"/>
            <w:noProof/>
            <w:lang w:val="en-US"/>
          </w:rPr>
          <w:t>Motors and Gearboxes</w:t>
        </w:r>
        <w:r w:rsidR="00946D99">
          <w:rPr>
            <w:noProof/>
            <w:webHidden/>
          </w:rPr>
          <w:tab/>
        </w:r>
        <w:r w:rsidR="00946D99">
          <w:rPr>
            <w:noProof/>
            <w:webHidden/>
          </w:rPr>
          <w:fldChar w:fldCharType="begin"/>
        </w:r>
        <w:r w:rsidR="00946D99">
          <w:rPr>
            <w:noProof/>
            <w:webHidden/>
          </w:rPr>
          <w:instrText xml:space="preserve"> PAGEREF _Toc195195702 \h </w:instrText>
        </w:r>
        <w:r w:rsidR="00946D99">
          <w:rPr>
            <w:noProof/>
            <w:webHidden/>
          </w:rPr>
        </w:r>
        <w:r w:rsidR="00946D99">
          <w:rPr>
            <w:noProof/>
            <w:webHidden/>
          </w:rPr>
          <w:fldChar w:fldCharType="separate"/>
        </w:r>
        <w:r w:rsidR="00CD12CD">
          <w:rPr>
            <w:noProof/>
            <w:webHidden/>
          </w:rPr>
          <w:t>7</w:t>
        </w:r>
        <w:r w:rsidR="00946D99">
          <w:rPr>
            <w:noProof/>
            <w:webHidden/>
          </w:rPr>
          <w:fldChar w:fldCharType="end"/>
        </w:r>
      </w:hyperlink>
    </w:p>
    <w:p w14:paraId="1E4134F8" w14:textId="56CB5754"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3" w:history="1">
        <w:r w:rsidR="00946D99" w:rsidRPr="0098560F">
          <w:rPr>
            <w:rStyle w:val="Hyperlink"/>
            <w:noProof/>
            <w:highlight w:val="yellow"/>
            <w:lang w:val="en-US"/>
          </w:rPr>
          <w:t>3.1.7</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Worm gear</w:t>
        </w:r>
        <w:r w:rsidR="00946D99">
          <w:rPr>
            <w:noProof/>
            <w:webHidden/>
          </w:rPr>
          <w:tab/>
        </w:r>
        <w:r w:rsidR="00946D99">
          <w:rPr>
            <w:noProof/>
            <w:webHidden/>
          </w:rPr>
          <w:fldChar w:fldCharType="begin"/>
        </w:r>
        <w:r w:rsidR="00946D99">
          <w:rPr>
            <w:noProof/>
            <w:webHidden/>
          </w:rPr>
          <w:instrText xml:space="preserve"> PAGEREF _Toc195195703 \h </w:instrText>
        </w:r>
        <w:r w:rsidR="00946D99">
          <w:rPr>
            <w:noProof/>
            <w:webHidden/>
          </w:rPr>
        </w:r>
        <w:r w:rsidR="00946D99">
          <w:rPr>
            <w:noProof/>
            <w:webHidden/>
          </w:rPr>
          <w:fldChar w:fldCharType="separate"/>
        </w:r>
        <w:r w:rsidR="00CD12CD">
          <w:rPr>
            <w:noProof/>
            <w:webHidden/>
          </w:rPr>
          <w:t>8</w:t>
        </w:r>
        <w:r w:rsidR="00946D99">
          <w:rPr>
            <w:noProof/>
            <w:webHidden/>
          </w:rPr>
          <w:fldChar w:fldCharType="end"/>
        </w:r>
      </w:hyperlink>
    </w:p>
    <w:p w14:paraId="4699DECB" w14:textId="6744FA74"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4" w:history="1">
        <w:r w:rsidR="00946D99" w:rsidRPr="0098560F">
          <w:rPr>
            <w:rStyle w:val="Hyperlink"/>
            <w:noProof/>
            <w:highlight w:val="yellow"/>
            <w:lang w:val="en-US"/>
          </w:rPr>
          <w:t>3.1.8</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Opening bearings</w:t>
        </w:r>
        <w:r w:rsidR="00946D99">
          <w:rPr>
            <w:noProof/>
            <w:webHidden/>
          </w:rPr>
          <w:tab/>
        </w:r>
        <w:r w:rsidR="00946D99">
          <w:rPr>
            <w:noProof/>
            <w:webHidden/>
          </w:rPr>
          <w:fldChar w:fldCharType="begin"/>
        </w:r>
        <w:r w:rsidR="00946D99">
          <w:rPr>
            <w:noProof/>
            <w:webHidden/>
          </w:rPr>
          <w:instrText xml:space="preserve"> PAGEREF _Toc195195704 \h </w:instrText>
        </w:r>
        <w:r w:rsidR="00946D99">
          <w:rPr>
            <w:noProof/>
            <w:webHidden/>
          </w:rPr>
        </w:r>
        <w:r w:rsidR="00946D99">
          <w:rPr>
            <w:noProof/>
            <w:webHidden/>
          </w:rPr>
          <w:fldChar w:fldCharType="separate"/>
        </w:r>
        <w:r w:rsidR="00CD12CD">
          <w:rPr>
            <w:noProof/>
            <w:webHidden/>
          </w:rPr>
          <w:t>9</w:t>
        </w:r>
        <w:r w:rsidR="00946D99">
          <w:rPr>
            <w:noProof/>
            <w:webHidden/>
          </w:rPr>
          <w:fldChar w:fldCharType="end"/>
        </w:r>
      </w:hyperlink>
    </w:p>
    <w:p w14:paraId="1804DD47" w14:textId="7CF741D5"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5" w:history="1">
        <w:r w:rsidR="00946D99" w:rsidRPr="0098560F">
          <w:rPr>
            <w:rStyle w:val="Hyperlink"/>
            <w:noProof/>
            <w:highlight w:val="yellow"/>
            <w:lang w:val="en-US"/>
          </w:rPr>
          <w:t>3.1.9</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Bearing between the sheets or panels</w:t>
        </w:r>
        <w:r w:rsidR="00946D99">
          <w:rPr>
            <w:noProof/>
            <w:webHidden/>
          </w:rPr>
          <w:tab/>
        </w:r>
        <w:r w:rsidR="00946D99">
          <w:rPr>
            <w:noProof/>
            <w:webHidden/>
          </w:rPr>
          <w:fldChar w:fldCharType="begin"/>
        </w:r>
        <w:r w:rsidR="00946D99">
          <w:rPr>
            <w:noProof/>
            <w:webHidden/>
          </w:rPr>
          <w:instrText xml:space="preserve"> PAGEREF _Toc195195705 \h </w:instrText>
        </w:r>
        <w:r w:rsidR="00946D99">
          <w:rPr>
            <w:noProof/>
            <w:webHidden/>
          </w:rPr>
        </w:r>
        <w:r w:rsidR="00946D99">
          <w:rPr>
            <w:noProof/>
            <w:webHidden/>
          </w:rPr>
          <w:fldChar w:fldCharType="separate"/>
        </w:r>
        <w:r w:rsidR="00CD12CD">
          <w:rPr>
            <w:noProof/>
            <w:webHidden/>
          </w:rPr>
          <w:t>10</w:t>
        </w:r>
        <w:r w:rsidR="00946D99">
          <w:rPr>
            <w:noProof/>
            <w:webHidden/>
          </w:rPr>
          <w:fldChar w:fldCharType="end"/>
        </w:r>
      </w:hyperlink>
    </w:p>
    <w:p w14:paraId="0DA9A3DE" w14:textId="4A0BB531"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6" w:history="1">
        <w:r w:rsidR="00946D99" w:rsidRPr="0098560F">
          <w:rPr>
            <w:rStyle w:val="Hyperlink"/>
            <w:noProof/>
            <w:highlight w:val="yellow"/>
            <w:lang w:val="en-US"/>
          </w:rPr>
          <w:t>3.1.10</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Rod end between the sheets or panels</w:t>
        </w:r>
        <w:r w:rsidR="00946D99">
          <w:rPr>
            <w:noProof/>
            <w:webHidden/>
          </w:rPr>
          <w:tab/>
        </w:r>
        <w:r w:rsidR="00946D99">
          <w:rPr>
            <w:noProof/>
            <w:webHidden/>
          </w:rPr>
          <w:fldChar w:fldCharType="begin"/>
        </w:r>
        <w:r w:rsidR="00946D99">
          <w:rPr>
            <w:noProof/>
            <w:webHidden/>
          </w:rPr>
          <w:instrText xml:space="preserve"> PAGEREF _Toc195195706 \h </w:instrText>
        </w:r>
        <w:r w:rsidR="00946D99">
          <w:rPr>
            <w:noProof/>
            <w:webHidden/>
          </w:rPr>
        </w:r>
        <w:r w:rsidR="00946D99">
          <w:rPr>
            <w:noProof/>
            <w:webHidden/>
          </w:rPr>
          <w:fldChar w:fldCharType="separate"/>
        </w:r>
        <w:r w:rsidR="00CD12CD">
          <w:rPr>
            <w:noProof/>
            <w:webHidden/>
          </w:rPr>
          <w:t>10</w:t>
        </w:r>
        <w:r w:rsidR="00946D99">
          <w:rPr>
            <w:noProof/>
            <w:webHidden/>
          </w:rPr>
          <w:fldChar w:fldCharType="end"/>
        </w:r>
      </w:hyperlink>
    </w:p>
    <w:p w14:paraId="40004288" w14:textId="42937AC3"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07" w:history="1">
        <w:r w:rsidR="00946D99" w:rsidRPr="0098560F">
          <w:rPr>
            <w:rStyle w:val="Hyperlink"/>
            <w:noProof/>
            <w:lang w:val="en-US"/>
          </w:rPr>
          <w:t>3.2</w:t>
        </w:r>
        <w:r w:rsidR="00946D99">
          <w:rPr>
            <w:rFonts w:asciiTheme="minorHAnsi" w:eastAsiaTheme="minorEastAsia" w:hAnsiTheme="minorHAnsi" w:cstheme="minorBidi"/>
            <w:noProof/>
            <w:sz w:val="22"/>
            <w:szCs w:val="22"/>
            <w:lang/>
          </w:rPr>
          <w:tab/>
        </w:r>
        <w:r w:rsidR="00946D99" w:rsidRPr="0098560F">
          <w:rPr>
            <w:rStyle w:val="Hyperlink"/>
            <w:noProof/>
            <w:lang w:val="en-US"/>
          </w:rPr>
          <w:t>Clamping mechanism (Jaws)</w:t>
        </w:r>
        <w:r w:rsidR="00946D99">
          <w:rPr>
            <w:noProof/>
            <w:webHidden/>
          </w:rPr>
          <w:tab/>
        </w:r>
        <w:r w:rsidR="00946D99">
          <w:rPr>
            <w:noProof/>
            <w:webHidden/>
          </w:rPr>
          <w:fldChar w:fldCharType="begin"/>
        </w:r>
        <w:r w:rsidR="00946D99">
          <w:rPr>
            <w:noProof/>
            <w:webHidden/>
          </w:rPr>
          <w:instrText xml:space="preserve"> PAGEREF _Toc195195707 \h </w:instrText>
        </w:r>
        <w:r w:rsidR="00946D99">
          <w:rPr>
            <w:noProof/>
            <w:webHidden/>
          </w:rPr>
        </w:r>
        <w:r w:rsidR="00946D99">
          <w:rPr>
            <w:noProof/>
            <w:webHidden/>
          </w:rPr>
          <w:fldChar w:fldCharType="separate"/>
        </w:r>
        <w:r w:rsidR="00CD12CD">
          <w:rPr>
            <w:noProof/>
            <w:webHidden/>
          </w:rPr>
          <w:t>11</w:t>
        </w:r>
        <w:r w:rsidR="00946D99">
          <w:rPr>
            <w:noProof/>
            <w:webHidden/>
          </w:rPr>
          <w:fldChar w:fldCharType="end"/>
        </w:r>
      </w:hyperlink>
    </w:p>
    <w:p w14:paraId="65052ECD" w14:textId="626036C1"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8" w:history="1">
        <w:r w:rsidR="00946D99" w:rsidRPr="0098560F">
          <w:rPr>
            <w:rStyle w:val="Hyperlink"/>
            <w:noProof/>
            <w:highlight w:val="yellow"/>
            <w:lang w:val="en-US"/>
          </w:rPr>
          <w:t>3.2.1</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Spindles</w:t>
        </w:r>
        <w:r w:rsidR="00946D99">
          <w:rPr>
            <w:noProof/>
            <w:webHidden/>
          </w:rPr>
          <w:tab/>
        </w:r>
        <w:r w:rsidR="00946D99">
          <w:rPr>
            <w:noProof/>
            <w:webHidden/>
          </w:rPr>
          <w:fldChar w:fldCharType="begin"/>
        </w:r>
        <w:r w:rsidR="00946D99">
          <w:rPr>
            <w:noProof/>
            <w:webHidden/>
          </w:rPr>
          <w:instrText xml:space="preserve"> PAGEREF _Toc195195708 \h </w:instrText>
        </w:r>
        <w:r w:rsidR="00946D99">
          <w:rPr>
            <w:noProof/>
            <w:webHidden/>
          </w:rPr>
        </w:r>
        <w:r w:rsidR="00946D99">
          <w:rPr>
            <w:noProof/>
            <w:webHidden/>
          </w:rPr>
          <w:fldChar w:fldCharType="separate"/>
        </w:r>
        <w:r w:rsidR="00CD12CD">
          <w:rPr>
            <w:noProof/>
            <w:webHidden/>
          </w:rPr>
          <w:t>11</w:t>
        </w:r>
        <w:r w:rsidR="00946D99">
          <w:rPr>
            <w:noProof/>
            <w:webHidden/>
          </w:rPr>
          <w:fldChar w:fldCharType="end"/>
        </w:r>
      </w:hyperlink>
    </w:p>
    <w:p w14:paraId="12E14EAF" w14:textId="40A1C429"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09" w:history="1">
        <w:r w:rsidR="00946D99" w:rsidRPr="0098560F">
          <w:rPr>
            <w:rStyle w:val="Hyperlink"/>
            <w:noProof/>
            <w:highlight w:val="yellow"/>
            <w:lang w:val="en-US"/>
          </w:rPr>
          <w:t>3.2.2</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Guiding rollers</w:t>
        </w:r>
        <w:r w:rsidR="00946D99">
          <w:rPr>
            <w:noProof/>
            <w:webHidden/>
          </w:rPr>
          <w:tab/>
        </w:r>
        <w:r w:rsidR="00946D99">
          <w:rPr>
            <w:noProof/>
            <w:webHidden/>
          </w:rPr>
          <w:fldChar w:fldCharType="begin"/>
        </w:r>
        <w:r w:rsidR="00946D99">
          <w:rPr>
            <w:noProof/>
            <w:webHidden/>
          </w:rPr>
          <w:instrText xml:space="preserve"> PAGEREF _Toc195195709 \h </w:instrText>
        </w:r>
        <w:r w:rsidR="00946D99">
          <w:rPr>
            <w:noProof/>
            <w:webHidden/>
          </w:rPr>
        </w:r>
        <w:r w:rsidR="00946D99">
          <w:rPr>
            <w:noProof/>
            <w:webHidden/>
          </w:rPr>
          <w:fldChar w:fldCharType="separate"/>
        </w:r>
        <w:r w:rsidR="00CD12CD">
          <w:rPr>
            <w:noProof/>
            <w:webHidden/>
          </w:rPr>
          <w:t>13</w:t>
        </w:r>
        <w:r w:rsidR="00946D99">
          <w:rPr>
            <w:noProof/>
            <w:webHidden/>
          </w:rPr>
          <w:fldChar w:fldCharType="end"/>
        </w:r>
      </w:hyperlink>
    </w:p>
    <w:p w14:paraId="68944BBD" w14:textId="2A8B92B4"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0" w:history="1">
        <w:r w:rsidR="00946D99" w:rsidRPr="0098560F">
          <w:rPr>
            <w:rStyle w:val="Hyperlink"/>
            <w:noProof/>
            <w:lang w:val="en-US"/>
          </w:rPr>
          <w:t>3.2.3</w:t>
        </w:r>
        <w:r w:rsidR="00946D99">
          <w:rPr>
            <w:rFonts w:asciiTheme="minorHAnsi" w:eastAsiaTheme="minorEastAsia" w:hAnsiTheme="minorHAnsi" w:cstheme="minorBidi"/>
            <w:noProof/>
            <w:sz w:val="22"/>
            <w:szCs w:val="22"/>
            <w:lang/>
          </w:rPr>
          <w:tab/>
        </w:r>
        <w:r w:rsidR="00946D99" w:rsidRPr="0098560F">
          <w:rPr>
            <w:rStyle w:val="Hyperlink"/>
            <w:noProof/>
            <w:lang w:val="en-US"/>
          </w:rPr>
          <w:t>Gearmotor</w:t>
        </w:r>
        <w:r w:rsidR="00946D99">
          <w:rPr>
            <w:noProof/>
            <w:webHidden/>
          </w:rPr>
          <w:tab/>
        </w:r>
        <w:r w:rsidR="00946D99">
          <w:rPr>
            <w:noProof/>
            <w:webHidden/>
          </w:rPr>
          <w:fldChar w:fldCharType="begin"/>
        </w:r>
        <w:r w:rsidR="00946D99">
          <w:rPr>
            <w:noProof/>
            <w:webHidden/>
          </w:rPr>
          <w:instrText xml:space="preserve"> PAGEREF _Toc195195710 \h </w:instrText>
        </w:r>
        <w:r w:rsidR="00946D99">
          <w:rPr>
            <w:noProof/>
            <w:webHidden/>
          </w:rPr>
        </w:r>
        <w:r w:rsidR="00946D99">
          <w:rPr>
            <w:noProof/>
            <w:webHidden/>
          </w:rPr>
          <w:fldChar w:fldCharType="separate"/>
        </w:r>
        <w:r w:rsidR="00CD12CD">
          <w:rPr>
            <w:noProof/>
            <w:webHidden/>
          </w:rPr>
          <w:t>14</w:t>
        </w:r>
        <w:r w:rsidR="00946D99">
          <w:rPr>
            <w:noProof/>
            <w:webHidden/>
          </w:rPr>
          <w:fldChar w:fldCharType="end"/>
        </w:r>
      </w:hyperlink>
    </w:p>
    <w:p w14:paraId="1C2A8C65" w14:textId="41B21871"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1" w:history="1">
        <w:r w:rsidR="00946D99" w:rsidRPr="0098560F">
          <w:rPr>
            <w:rStyle w:val="Hyperlink"/>
            <w:noProof/>
            <w:highlight w:val="yellow"/>
            <w:lang w:val="en-US"/>
          </w:rPr>
          <w:t>3.2.4</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Worm gear</w:t>
        </w:r>
        <w:r w:rsidR="00946D99">
          <w:rPr>
            <w:noProof/>
            <w:webHidden/>
          </w:rPr>
          <w:tab/>
        </w:r>
        <w:r w:rsidR="00946D99">
          <w:rPr>
            <w:noProof/>
            <w:webHidden/>
          </w:rPr>
          <w:fldChar w:fldCharType="begin"/>
        </w:r>
        <w:r w:rsidR="00946D99">
          <w:rPr>
            <w:noProof/>
            <w:webHidden/>
          </w:rPr>
          <w:instrText xml:space="preserve"> PAGEREF _Toc195195711 \h </w:instrText>
        </w:r>
        <w:r w:rsidR="00946D99">
          <w:rPr>
            <w:noProof/>
            <w:webHidden/>
          </w:rPr>
        </w:r>
        <w:r w:rsidR="00946D99">
          <w:rPr>
            <w:noProof/>
            <w:webHidden/>
          </w:rPr>
          <w:fldChar w:fldCharType="separate"/>
        </w:r>
        <w:r w:rsidR="00CD12CD">
          <w:rPr>
            <w:noProof/>
            <w:webHidden/>
          </w:rPr>
          <w:t>14</w:t>
        </w:r>
        <w:r w:rsidR="00946D99">
          <w:rPr>
            <w:noProof/>
            <w:webHidden/>
          </w:rPr>
          <w:fldChar w:fldCharType="end"/>
        </w:r>
      </w:hyperlink>
    </w:p>
    <w:p w14:paraId="2758C666" w14:textId="5AB04BD1"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2" w:history="1">
        <w:r w:rsidR="00946D99" w:rsidRPr="0098560F">
          <w:rPr>
            <w:rStyle w:val="Hyperlink"/>
            <w:noProof/>
            <w:highlight w:val="yellow"/>
            <w:lang w:val="en-US"/>
          </w:rPr>
          <w:t>3.2.5</w:t>
        </w:r>
        <w:r w:rsidR="00946D99">
          <w:rPr>
            <w:rFonts w:asciiTheme="minorHAnsi" w:eastAsiaTheme="minorEastAsia" w:hAnsiTheme="minorHAnsi" w:cstheme="minorBidi"/>
            <w:noProof/>
            <w:sz w:val="22"/>
            <w:szCs w:val="22"/>
            <w:lang/>
          </w:rPr>
          <w:tab/>
        </w:r>
        <w:r w:rsidR="00946D99" w:rsidRPr="0098560F">
          <w:rPr>
            <w:rStyle w:val="Hyperlink"/>
            <w:noProof/>
            <w:highlight w:val="yellow"/>
            <w:lang w:val="en-US"/>
          </w:rPr>
          <w:t>Mechanism guideways</w:t>
        </w:r>
        <w:r w:rsidR="00946D99">
          <w:rPr>
            <w:noProof/>
            <w:webHidden/>
          </w:rPr>
          <w:tab/>
        </w:r>
        <w:r w:rsidR="00946D99">
          <w:rPr>
            <w:noProof/>
            <w:webHidden/>
          </w:rPr>
          <w:fldChar w:fldCharType="begin"/>
        </w:r>
        <w:r w:rsidR="00946D99">
          <w:rPr>
            <w:noProof/>
            <w:webHidden/>
          </w:rPr>
          <w:instrText xml:space="preserve"> PAGEREF _Toc195195712 \h </w:instrText>
        </w:r>
        <w:r w:rsidR="00946D99">
          <w:rPr>
            <w:noProof/>
            <w:webHidden/>
          </w:rPr>
        </w:r>
        <w:r w:rsidR="00946D99">
          <w:rPr>
            <w:noProof/>
            <w:webHidden/>
          </w:rPr>
          <w:fldChar w:fldCharType="separate"/>
        </w:r>
        <w:r w:rsidR="00CD12CD">
          <w:rPr>
            <w:noProof/>
            <w:webHidden/>
          </w:rPr>
          <w:t>15</w:t>
        </w:r>
        <w:r w:rsidR="00946D99">
          <w:rPr>
            <w:noProof/>
            <w:webHidden/>
          </w:rPr>
          <w:fldChar w:fldCharType="end"/>
        </w:r>
      </w:hyperlink>
    </w:p>
    <w:p w14:paraId="13C00A61" w14:textId="5A224A35"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3" w:history="1">
        <w:r w:rsidR="00946D99" w:rsidRPr="0098560F">
          <w:rPr>
            <w:rStyle w:val="Hyperlink"/>
            <w:noProof/>
            <w:lang w:val="en-US"/>
          </w:rPr>
          <w:t>3.2.6</w:t>
        </w:r>
        <w:r w:rsidR="00946D99">
          <w:rPr>
            <w:rFonts w:asciiTheme="minorHAnsi" w:eastAsiaTheme="minorEastAsia" w:hAnsiTheme="minorHAnsi" w:cstheme="minorBidi"/>
            <w:noProof/>
            <w:sz w:val="22"/>
            <w:szCs w:val="22"/>
            <w:lang/>
          </w:rPr>
          <w:tab/>
        </w:r>
        <w:r w:rsidR="00946D99" w:rsidRPr="0098560F">
          <w:rPr>
            <w:rStyle w:val="Hyperlink"/>
            <w:noProof/>
            <w:lang w:val="en-US"/>
          </w:rPr>
          <w:t>Spindle nut bushings</w:t>
        </w:r>
        <w:r w:rsidR="00946D99">
          <w:rPr>
            <w:noProof/>
            <w:webHidden/>
          </w:rPr>
          <w:tab/>
        </w:r>
        <w:r w:rsidR="00946D99">
          <w:rPr>
            <w:noProof/>
            <w:webHidden/>
          </w:rPr>
          <w:fldChar w:fldCharType="begin"/>
        </w:r>
        <w:r w:rsidR="00946D99">
          <w:rPr>
            <w:noProof/>
            <w:webHidden/>
          </w:rPr>
          <w:instrText xml:space="preserve"> PAGEREF _Toc195195713 \h </w:instrText>
        </w:r>
        <w:r w:rsidR="00946D99">
          <w:rPr>
            <w:noProof/>
            <w:webHidden/>
          </w:rPr>
        </w:r>
        <w:r w:rsidR="00946D99">
          <w:rPr>
            <w:noProof/>
            <w:webHidden/>
          </w:rPr>
          <w:fldChar w:fldCharType="separate"/>
        </w:r>
        <w:r w:rsidR="00CD12CD">
          <w:rPr>
            <w:noProof/>
            <w:webHidden/>
          </w:rPr>
          <w:t>15</w:t>
        </w:r>
        <w:r w:rsidR="00946D99">
          <w:rPr>
            <w:noProof/>
            <w:webHidden/>
          </w:rPr>
          <w:fldChar w:fldCharType="end"/>
        </w:r>
      </w:hyperlink>
    </w:p>
    <w:p w14:paraId="495ADE1D" w14:textId="57DA6F03"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4" w:history="1">
        <w:r w:rsidR="00946D99" w:rsidRPr="0098560F">
          <w:rPr>
            <w:rStyle w:val="Hyperlink"/>
            <w:noProof/>
            <w:lang w:val="en-US"/>
          </w:rPr>
          <w:t>3.2.7</w:t>
        </w:r>
        <w:r w:rsidR="00946D99">
          <w:rPr>
            <w:rFonts w:asciiTheme="minorHAnsi" w:eastAsiaTheme="minorEastAsia" w:hAnsiTheme="minorHAnsi" w:cstheme="minorBidi"/>
            <w:noProof/>
            <w:sz w:val="22"/>
            <w:szCs w:val="22"/>
            <w:lang/>
          </w:rPr>
          <w:tab/>
        </w:r>
        <w:r w:rsidR="00946D99" w:rsidRPr="0098560F">
          <w:rPr>
            <w:rStyle w:val="Hyperlink"/>
            <w:noProof/>
            <w:lang w:val="en-US"/>
          </w:rPr>
          <w:t>Swivel flange bushings</w:t>
        </w:r>
        <w:r w:rsidR="00946D99">
          <w:rPr>
            <w:noProof/>
            <w:webHidden/>
          </w:rPr>
          <w:tab/>
        </w:r>
        <w:r w:rsidR="00946D99">
          <w:rPr>
            <w:noProof/>
            <w:webHidden/>
          </w:rPr>
          <w:fldChar w:fldCharType="begin"/>
        </w:r>
        <w:r w:rsidR="00946D99">
          <w:rPr>
            <w:noProof/>
            <w:webHidden/>
          </w:rPr>
          <w:instrText xml:space="preserve"> PAGEREF _Toc195195714 \h </w:instrText>
        </w:r>
        <w:r w:rsidR="00946D99">
          <w:rPr>
            <w:noProof/>
            <w:webHidden/>
          </w:rPr>
        </w:r>
        <w:r w:rsidR="00946D99">
          <w:rPr>
            <w:noProof/>
            <w:webHidden/>
          </w:rPr>
          <w:fldChar w:fldCharType="separate"/>
        </w:r>
        <w:r w:rsidR="00CD12CD">
          <w:rPr>
            <w:noProof/>
            <w:webHidden/>
          </w:rPr>
          <w:t>16</w:t>
        </w:r>
        <w:r w:rsidR="00946D99">
          <w:rPr>
            <w:noProof/>
            <w:webHidden/>
          </w:rPr>
          <w:fldChar w:fldCharType="end"/>
        </w:r>
      </w:hyperlink>
    </w:p>
    <w:p w14:paraId="3E07E530" w14:textId="7A8A1F0F"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5" w:history="1">
        <w:r w:rsidR="00946D99" w:rsidRPr="0098560F">
          <w:rPr>
            <w:rStyle w:val="Hyperlink"/>
            <w:noProof/>
            <w:lang w:val="en-US"/>
          </w:rPr>
          <w:t>3.2.8</w:t>
        </w:r>
        <w:r w:rsidR="00946D99">
          <w:rPr>
            <w:rFonts w:asciiTheme="minorHAnsi" w:eastAsiaTheme="minorEastAsia" w:hAnsiTheme="minorHAnsi" w:cstheme="minorBidi"/>
            <w:noProof/>
            <w:sz w:val="22"/>
            <w:szCs w:val="22"/>
            <w:lang/>
          </w:rPr>
          <w:tab/>
        </w:r>
        <w:r w:rsidR="00946D99" w:rsidRPr="0098560F">
          <w:rPr>
            <w:rStyle w:val="Hyperlink"/>
            <w:noProof/>
            <w:lang w:val="en-US"/>
          </w:rPr>
          <w:t>Swivel flange washers</w:t>
        </w:r>
        <w:r w:rsidR="00946D99">
          <w:rPr>
            <w:noProof/>
            <w:webHidden/>
          </w:rPr>
          <w:tab/>
        </w:r>
        <w:r w:rsidR="00946D99">
          <w:rPr>
            <w:noProof/>
            <w:webHidden/>
          </w:rPr>
          <w:fldChar w:fldCharType="begin"/>
        </w:r>
        <w:r w:rsidR="00946D99">
          <w:rPr>
            <w:noProof/>
            <w:webHidden/>
          </w:rPr>
          <w:instrText xml:space="preserve"> PAGEREF _Toc195195715 \h </w:instrText>
        </w:r>
        <w:r w:rsidR="00946D99">
          <w:rPr>
            <w:noProof/>
            <w:webHidden/>
          </w:rPr>
        </w:r>
        <w:r w:rsidR="00946D99">
          <w:rPr>
            <w:noProof/>
            <w:webHidden/>
          </w:rPr>
          <w:fldChar w:fldCharType="separate"/>
        </w:r>
        <w:r w:rsidR="00CD12CD">
          <w:rPr>
            <w:noProof/>
            <w:webHidden/>
          </w:rPr>
          <w:t>16</w:t>
        </w:r>
        <w:r w:rsidR="00946D99">
          <w:rPr>
            <w:noProof/>
            <w:webHidden/>
          </w:rPr>
          <w:fldChar w:fldCharType="end"/>
        </w:r>
      </w:hyperlink>
    </w:p>
    <w:p w14:paraId="4FF0366E" w14:textId="7FA4BD59"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6" w:history="1">
        <w:r w:rsidR="00946D99" w:rsidRPr="0098560F">
          <w:rPr>
            <w:rStyle w:val="Hyperlink"/>
            <w:noProof/>
            <w:lang w:val="en-US"/>
          </w:rPr>
          <w:t>3.2.9</w:t>
        </w:r>
        <w:r w:rsidR="00946D99">
          <w:rPr>
            <w:rFonts w:asciiTheme="minorHAnsi" w:eastAsiaTheme="minorEastAsia" w:hAnsiTheme="minorHAnsi" w:cstheme="minorBidi"/>
            <w:noProof/>
            <w:sz w:val="22"/>
            <w:szCs w:val="22"/>
            <w:lang/>
          </w:rPr>
          <w:tab/>
        </w:r>
        <w:r w:rsidR="00946D99" w:rsidRPr="0098560F">
          <w:rPr>
            <w:rStyle w:val="Hyperlink"/>
            <w:noProof/>
            <w:lang w:val="en-US"/>
          </w:rPr>
          <w:t>Ball bearing at the spindle end</w:t>
        </w:r>
        <w:r w:rsidR="00946D99">
          <w:rPr>
            <w:noProof/>
            <w:webHidden/>
          </w:rPr>
          <w:tab/>
        </w:r>
        <w:r w:rsidR="00946D99">
          <w:rPr>
            <w:noProof/>
            <w:webHidden/>
          </w:rPr>
          <w:fldChar w:fldCharType="begin"/>
        </w:r>
        <w:r w:rsidR="00946D99">
          <w:rPr>
            <w:noProof/>
            <w:webHidden/>
          </w:rPr>
          <w:instrText xml:space="preserve"> PAGEREF _Toc195195716 \h </w:instrText>
        </w:r>
        <w:r w:rsidR="00946D99">
          <w:rPr>
            <w:noProof/>
            <w:webHidden/>
          </w:rPr>
        </w:r>
        <w:r w:rsidR="00946D99">
          <w:rPr>
            <w:noProof/>
            <w:webHidden/>
          </w:rPr>
          <w:fldChar w:fldCharType="separate"/>
        </w:r>
        <w:r w:rsidR="00CD12CD">
          <w:rPr>
            <w:noProof/>
            <w:webHidden/>
          </w:rPr>
          <w:t>17</w:t>
        </w:r>
        <w:r w:rsidR="00946D99">
          <w:rPr>
            <w:noProof/>
            <w:webHidden/>
          </w:rPr>
          <w:fldChar w:fldCharType="end"/>
        </w:r>
      </w:hyperlink>
    </w:p>
    <w:p w14:paraId="4D650B8D" w14:textId="3663A796"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17" w:history="1">
        <w:r w:rsidR="00946D99" w:rsidRPr="0098560F">
          <w:rPr>
            <w:rStyle w:val="Hyperlink"/>
            <w:noProof/>
            <w:lang w:val="en-US"/>
          </w:rPr>
          <w:t>3.2.10</w:t>
        </w:r>
        <w:r w:rsidR="00946D99">
          <w:rPr>
            <w:rFonts w:asciiTheme="minorHAnsi" w:eastAsiaTheme="minorEastAsia" w:hAnsiTheme="minorHAnsi" w:cstheme="minorBidi"/>
            <w:noProof/>
            <w:sz w:val="22"/>
            <w:szCs w:val="22"/>
            <w:lang/>
          </w:rPr>
          <w:tab/>
        </w:r>
        <w:r w:rsidR="00946D99" w:rsidRPr="0098560F">
          <w:rPr>
            <w:rStyle w:val="Hyperlink"/>
            <w:noProof/>
            <w:lang w:val="en-US"/>
          </w:rPr>
          <w:t>Bushes for worm gear swivel</w:t>
        </w:r>
        <w:r w:rsidR="00946D99">
          <w:rPr>
            <w:noProof/>
            <w:webHidden/>
          </w:rPr>
          <w:tab/>
        </w:r>
        <w:r w:rsidR="00946D99">
          <w:rPr>
            <w:noProof/>
            <w:webHidden/>
          </w:rPr>
          <w:fldChar w:fldCharType="begin"/>
        </w:r>
        <w:r w:rsidR="00946D99">
          <w:rPr>
            <w:noProof/>
            <w:webHidden/>
          </w:rPr>
          <w:instrText xml:space="preserve"> PAGEREF _Toc195195717 \h </w:instrText>
        </w:r>
        <w:r w:rsidR="00946D99">
          <w:rPr>
            <w:noProof/>
            <w:webHidden/>
          </w:rPr>
        </w:r>
        <w:r w:rsidR="00946D99">
          <w:rPr>
            <w:noProof/>
            <w:webHidden/>
          </w:rPr>
          <w:fldChar w:fldCharType="separate"/>
        </w:r>
        <w:r w:rsidR="00CD12CD">
          <w:rPr>
            <w:noProof/>
            <w:webHidden/>
          </w:rPr>
          <w:t>17</w:t>
        </w:r>
        <w:r w:rsidR="00946D99">
          <w:rPr>
            <w:noProof/>
            <w:webHidden/>
          </w:rPr>
          <w:fldChar w:fldCharType="end"/>
        </w:r>
      </w:hyperlink>
    </w:p>
    <w:p w14:paraId="38790826" w14:textId="11F953B2" w:rsidR="00946D99" w:rsidRDefault="00821AF7">
      <w:pPr>
        <w:pStyle w:val="Verzeichnis1"/>
        <w:tabs>
          <w:tab w:val="left" w:pos="480"/>
          <w:tab w:val="right" w:leader="dot" w:pos="9060"/>
        </w:tabs>
        <w:rPr>
          <w:rFonts w:eastAsiaTheme="minorEastAsia" w:cstheme="minorBidi"/>
          <w:b w:val="0"/>
          <w:noProof/>
          <w:sz w:val="22"/>
          <w:szCs w:val="22"/>
          <w:lang/>
        </w:rPr>
      </w:pPr>
      <w:hyperlink w:anchor="_Toc195195718" w:history="1">
        <w:r w:rsidR="00946D99" w:rsidRPr="0098560F">
          <w:rPr>
            <w:rStyle w:val="Hyperlink"/>
            <w:noProof/>
          </w:rPr>
          <w:t>4</w:t>
        </w:r>
        <w:r w:rsidR="00946D99">
          <w:rPr>
            <w:rFonts w:eastAsiaTheme="minorEastAsia" w:cstheme="minorBidi"/>
            <w:b w:val="0"/>
            <w:noProof/>
            <w:sz w:val="22"/>
            <w:szCs w:val="22"/>
            <w:lang/>
          </w:rPr>
          <w:tab/>
        </w:r>
        <w:r w:rsidR="00946D99" w:rsidRPr="0098560F">
          <w:rPr>
            <w:rStyle w:val="Hyperlink"/>
            <w:noProof/>
          </w:rPr>
          <w:t>TELESCOPE MAINTENANCE</w:t>
        </w:r>
        <w:r w:rsidR="00946D99">
          <w:rPr>
            <w:noProof/>
            <w:webHidden/>
          </w:rPr>
          <w:tab/>
        </w:r>
        <w:r w:rsidR="00946D99">
          <w:rPr>
            <w:noProof/>
            <w:webHidden/>
          </w:rPr>
          <w:fldChar w:fldCharType="begin"/>
        </w:r>
        <w:r w:rsidR="00946D99">
          <w:rPr>
            <w:noProof/>
            <w:webHidden/>
          </w:rPr>
          <w:instrText xml:space="preserve"> PAGEREF _Toc195195718 \h </w:instrText>
        </w:r>
        <w:r w:rsidR="00946D99">
          <w:rPr>
            <w:noProof/>
            <w:webHidden/>
          </w:rPr>
        </w:r>
        <w:r w:rsidR="00946D99">
          <w:rPr>
            <w:noProof/>
            <w:webHidden/>
          </w:rPr>
          <w:fldChar w:fldCharType="separate"/>
        </w:r>
        <w:r w:rsidR="00CD12CD">
          <w:rPr>
            <w:noProof/>
            <w:webHidden/>
          </w:rPr>
          <w:t>18</w:t>
        </w:r>
        <w:r w:rsidR="00946D99">
          <w:rPr>
            <w:noProof/>
            <w:webHidden/>
          </w:rPr>
          <w:fldChar w:fldCharType="end"/>
        </w:r>
      </w:hyperlink>
    </w:p>
    <w:p w14:paraId="163A712D" w14:textId="6EA8EABA"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19" w:history="1">
        <w:r w:rsidR="00946D99" w:rsidRPr="0098560F">
          <w:rPr>
            <w:rStyle w:val="Hyperlink"/>
            <w:noProof/>
          </w:rPr>
          <w:t>4.1</w:t>
        </w:r>
        <w:r w:rsidR="00946D99">
          <w:rPr>
            <w:rFonts w:asciiTheme="minorHAnsi" w:eastAsiaTheme="minorEastAsia" w:hAnsiTheme="minorHAnsi" w:cstheme="minorBidi"/>
            <w:noProof/>
            <w:sz w:val="22"/>
            <w:szCs w:val="22"/>
            <w:lang/>
          </w:rPr>
          <w:tab/>
        </w:r>
        <w:r w:rsidR="00946D99" w:rsidRPr="0098560F">
          <w:rPr>
            <w:rStyle w:val="Hyperlink"/>
            <w:noProof/>
          </w:rPr>
          <w:t>Azimuth (AZ)</w:t>
        </w:r>
        <w:r w:rsidR="00946D99">
          <w:rPr>
            <w:noProof/>
            <w:webHidden/>
          </w:rPr>
          <w:tab/>
        </w:r>
        <w:r w:rsidR="00946D99">
          <w:rPr>
            <w:noProof/>
            <w:webHidden/>
          </w:rPr>
          <w:fldChar w:fldCharType="begin"/>
        </w:r>
        <w:r w:rsidR="00946D99">
          <w:rPr>
            <w:noProof/>
            <w:webHidden/>
          </w:rPr>
          <w:instrText xml:space="preserve"> PAGEREF _Toc195195719 \h </w:instrText>
        </w:r>
        <w:r w:rsidR="00946D99">
          <w:rPr>
            <w:noProof/>
            <w:webHidden/>
          </w:rPr>
        </w:r>
        <w:r w:rsidR="00946D99">
          <w:rPr>
            <w:noProof/>
            <w:webHidden/>
          </w:rPr>
          <w:fldChar w:fldCharType="separate"/>
        </w:r>
        <w:r w:rsidR="00CD12CD">
          <w:rPr>
            <w:noProof/>
            <w:webHidden/>
          </w:rPr>
          <w:t>18</w:t>
        </w:r>
        <w:r w:rsidR="00946D99">
          <w:rPr>
            <w:noProof/>
            <w:webHidden/>
          </w:rPr>
          <w:fldChar w:fldCharType="end"/>
        </w:r>
      </w:hyperlink>
    </w:p>
    <w:p w14:paraId="5B1476E1" w14:textId="36BBC379"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0" w:history="1">
        <w:r w:rsidR="00946D99" w:rsidRPr="0098560F">
          <w:rPr>
            <w:rStyle w:val="Hyperlink"/>
            <w:noProof/>
            <w:highlight w:val="yellow"/>
            <w:lang w:val="en-US"/>
          </w:rPr>
          <w:t>4.1.1</w:t>
        </w:r>
        <w:r w:rsidR="00946D99">
          <w:rPr>
            <w:rFonts w:asciiTheme="minorHAnsi" w:eastAsiaTheme="minorEastAsia" w:hAnsiTheme="minorHAnsi" w:cstheme="minorBidi"/>
            <w:noProof/>
            <w:sz w:val="22"/>
            <w:szCs w:val="22"/>
            <w:lang/>
          </w:rPr>
          <w:tab/>
        </w:r>
        <w:r w:rsidR="00946D99" w:rsidRPr="0098560F">
          <w:rPr>
            <w:rStyle w:val="Hyperlink"/>
            <w:noProof/>
            <w:highlight w:val="yellow"/>
          </w:rPr>
          <w:t>Crown Gear</w:t>
        </w:r>
        <w:r w:rsidR="00946D99">
          <w:rPr>
            <w:noProof/>
            <w:webHidden/>
          </w:rPr>
          <w:tab/>
        </w:r>
        <w:r w:rsidR="00946D99">
          <w:rPr>
            <w:noProof/>
            <w:webHidden/>
          </w:rPr>
          <w:fldChar w:fldCharType="begin"/>
        </w:r>
        <w:r w:rsidR="00946D99">
          <w:rPr>
            <w:noProof/>
            <w:webHidden/>
          </w:rPr>
          <w:instrText xml:space="preserve"> PAGEREF _Toc195195720 \h </w:instrText>
        </w:r>
        <w:r w:rsidR="00946D99">
          <w:rPr>
            <w:noProof/>
            <w:webHidden/>
          </w:rPr>
        </w:r>
        <w:r w:rsidR="00946D99">
          <w:rPr>
            <w:noProof/>
            <w:webHidden/>
          </w:rPr>
          <w:fldChar w:fldCharType="separate"/>
        </w:r>
        <w:r w:rsidR="00CD12CD">
          <w:rPr>
            <w:noProof/>
            <w:webHidden/>
          </w:rPr>
          <w:t>18</w:t>
        </w:r>
        <w:r w:rsidR="00946D99">
          <w:rPr>
            <w:noProof/>
            <w:webHidden/>
          </w:rPr>
          <w:fldChar w:fldCharType="end"/>
        </w:r>
      </w:hyperlink>
    </w:p>
    <w:p w14:paraId="3B218409" w14:textId="210C7092"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1" w:history="1">
        <w:r w:rsidR="00946D99" w:rsidRPr="0098560F">
          <w:rPr>
            <w:rStyle w:val="Hyperlink"/>
            <w:noProof/>
            <w:highlight w:val="yellow"/>
            <w:lang w:val="en-US"/>
          </w:rPr>
          <w:t>4.1.2</w:t>
        </w:r>
        <w:r w:rsidR="00946D99">
          <w:rPr>
            <w:rFonts w:asciiTheme="minorHAnsi" w:eastAsiaTheme="minorEastAsia" w:hAnsiTheme="minorHAnsi" w:cstheme="minorBidi"/>
            <w:noProof/>
            <w:sz w:val="22"/>
            <w:szCs w:val="22"/>
            <w:lang/>
          </w:rPr>
          <w:tab/>
        </w:r>
        <w:r w:rsidR="00946D99" w:rsidRPr="0098560F">
          <w:rPr>
            <w:rStyle w:val="Hyperlink"/>
            <w:noProof/>
            <w:highlight w:val="yellow"/>
          </w:rPr>
          <w:t>Bearings</w:t>
        </w:r>
        <w:r w:rsidR="00946D99">
          <w:rPr>
            <w:noProof/>
            <w:webHidden/>
          </w:rPr>
          <w:tab/>
        </w:r>
        <w:r w:rsidR="00946D99">
          <w:rPr>
            <w:noProof/>
            <w:webHidden/>
          </w:rPr>
          <w:fldChar w:fldCharType="begin"/>
        </w:r>
        <w:r w:rsidR="00946D99">
          <w:rPr>
            <w:noProof/>
            <w:webHidden/>
          </w:rPr>
          <w:instrText xml:space="preserve"> PAGEREF _Toc195195721 \h </w:instrText>
        </w:r>
        <w:r w:rsidR="00946D99">
          <w:rPr>
            <w:noProof/>
            <w:webHidden/>
          </w:rPr>
        </w:r>
        <w:r w:rsidR="00946D99">
          <w:rPr>
            <w:noProof/>
            <w:webHidden/>
          </w:rPr>
          <w:fldChar w:fldCharType="separate"/>
        </w:r>
        <w:r w:rsidR="00CD12CD">
          <w:rPr>
            <w:noProof/>
            <w:webHidden/>
          </w:rPr>
          <w:t>19</w:t>
        </w:r>
        <w:r w:rsidR="00946D99">
          <w:rPr>
            <w:noProof/>
            <w:webHidden/>
          </w:rPr>
          <w:fldChar w:fldCharType="end"/>
        </w:r>
      </w:hyperlink>
    </w:p>
    <w:p w14:paraId="0FD30F23" w14:textId="4F32730A"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2" w:history="1">
        <w:r w:rsidR="00946D99" w:rsidRPr="0098560F">
          <w:rPr>
            <w:rStyle w:val="Hyperlink"/>
            <w:noProof/>
            <w:lang w:val="en-US"/>
          </w:rPr>
          <w:t>4.1.3</w:t>
        </w:r>
        <w:r w:rsidR="00946D99">
          <w:rPr>
            <w:rFonts w:asciiTheme="minorHAnsi" w:eastAsiaTheme="minorEastAsia" w:hAnsiTheme="minorHAnsi" w:cstheme="minorBidi"/>
            <w:noProof/>
            <w:sz w:val="22"/>
            <w:szCs w:val="22"/>
            <w:lang/>
          </w:rPr>
          <w:tab/>
        </w:r>
        <w:r w:rsidR="00946D99" w:rsidRPr="0098560F">
          <w:rPr>
            <w:rStyle w:val="Hyperlink"/>
            <w:noProof/>
          </w:rPr>
          <w:t>Drives (x2)</w:t>
        </w:r>
        <w:r w:rsidR="00946D99">
          <w:rPr>
            <w:noProof/>
            <w:webHidden/>
          </w:rPr>
          <w:tab/>
        </w:r>
        <w:r w:rsidR="00946D99">
          <w:rPr>
            <w:noProof/>
            <w:webHidden/>
          </w:rPr>
          <w:fldChar w:fldCharType="begin"/>
        </w:r>
        <w:r w:rsidR="00946D99">
          <w:rPr>
            <w:noProof/>
            <w:webHidden/>
          </w:rPr>
          <w:instrText xml:space="preserve"> PAGEREF _Toc195195722 \h </w:instrText>
        </w:r>
        <w:r w:rsidR="00946D99">
          <w:rPr>
            <w:noProof/>
            <w:webHidden/>
          </w:rPr>
        </w:r>
        <w:r w:rsidR="00946D99">
          <w:rPr>
            <w:noProof/>
            <w:webHidden/>
          </w:rPr>
          <w:fldChar w:fldCharType="separate"/>
        </w:r>
        <w:r w:rsidR="00CD12CD">
          <w:rPr>
            <w:noProof/>
            <w:webHidden/>
          </w:rPr>
          <w:t>19</w:t>
        </w:r>
        <w:r w:rsidR="00946D99">
          <w:rPr>
            <w:noProof/>
            <w:webHidden/>
          </w:rPr>
          <w:fldChar w:fldCharType="end"/>
        </w:r>
      </w:hyperlink>
    </w:p>
    <w:p w14:paraId="2EF8583B" w14:textId="4CF17DE7"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3" w:history="1">
        <w:r w:rsidR="00946D99" w:rsidRPr="0098560F">
          <w:rPr>
            <w:rStyle w:val="Hyperlink"/>
            <w:noProof/>
            <w:lang w:val="en-US"/>
          </w:rPr>
          <w:t>4.1.4</w:t>
        </w:r>
        <w:r w:rsidR="00946D99">
          <w:rPr>
            <w:rFonts w:asciiTheme="minorHAnsi" w:eastAsiaTheme="minorEastAsia" w:hAnsiTheme="minorHAnsi" w:cstheme="minorBidi"/>
            <w:noProof/>
            <w:sz w:val="22"/>
            <w:szCs w:val="22"/>
            <w:lang/>
          </w:rPr>
          <w:tab/>
        </w:r>
        <w:r w:rsidR="00946D99" w:rsidRPr="0098560F">
          <w:rPr>
            <w:rStyle w:val="Hyperlink"/>
            <w:noProof/>
          </w:rPr>
          <w:t>End switch</w:t>
        </w:r>
        <w:r w:rsidR="00946D99">
          <w:rPr>
            <w:noProof/>
            <w:webHidden/>
          </w:rPr>
          <w:tab/>
        </w:r>
        <w:r w:rsidR="00946D99">
          <w:rPr>
            <w:noProof/>
            <w:webHidden/>
          </w:rPr>
          <w:fldChar w:fldCharType="begin"/>
        </w:r>
        <w:r w:rsidR="00946D99">
          <w:rPr>
            <w:noProof/>
            <w:webHidden/>
          </w:rPr>
          <w:instrText xml:space="preserve"> PAGEREF _Toc195195723 \h </w:instrText>
        </w:r>
        <w:r w:rsidR="00946D99">
          <w:rPr>
            <w:noProof/>
            <w:webHidden/>
          </w:rPr>
        </w:r>
        <w:r w:rsidR="00946D99">
          <w:rPr>
            <w:noProof/>
            <w:webHidden/>
          </w:rPr>
          <w:fldChar w:fldCharType="separate"/>
        </w:r>
        <w:r w:rsidR="00CD12CD">
          <w:rPr>
            <w:noProof/>
            <w:webHidden/>
          </w:rPr>
          <w:t>20</w:t>
        </w:r>
        <w:r w:rsidR="00946D99">
          <w:rPr>
            <w:noProof/>
            <w:webHidden/>
          </w:rPr>
          <w:fldChar w:fldCharType="end"/>
        </w:r>
      </w:hyperlink>
    </w:p>
    <w:p w14:paraId="085D90DA" w14:textId="7CA00806"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24" w:history="1">
        <w:r w:rsidR="00946D99" w:rsidRPr="0098560F">
          <w:rPr>
            <w:rStyle w:val="Hyperlink"/>
            <w:noProof/>
          </w:rPr>
          <w:t>4.2</w:t>
        </w:r>
        <w:r w:rsidR="00946D99">
          <w:rPr>
            <w:rFonts w:asciiTheme="minorHAnsi" w:eastAsiaTheme="minorEastAsia" w:hAnsiTheme="minorHAnsi" w:cstheme="minorBidi"/>
            <w:noProof/>
            <w:sz w:val="22"/>
            <w:szCs w:val="22"/>
            <w:lang/>
          </w:rPr>
          <w:tab/>
        </w:r>
        <w:r w:rsidR="00946D99" w:rsidRPr="0098560F">
          <w:rPr>
            <w:rStyle w:val="Hyperlink"/>
            <w:noProof/>
          </w:rPr>
          <w:t>Elevation (EL)</w:t>
        </w:r>
        <w:r w:rsidR="00946D99">
          <w:rPr>
            <w:noProof/>
            <w:webHidden/>
          </w:rPr>
          <w:tab/>
        </w:r>
        <w:r w:rsidR="00946D99">
          <w:rPr>
            <w:noProof/>
            <w:webHidden/>
          </w:rPr>
          <w:fldChar w:fldCharType="begin"/>
        </w:r>
        <w:r w:rsidR="00946D99">
          <w:rPr>
            <w:noProof/>
            <w:webHidden/>
          </w:rPr>
          <w:instrText xml:space="preserve"> PAGEREF _Toc195195724 \h </w:instrText>
        </w:r>
        <w:r w:rsidR="00946D99">
          <w:rPr>
            <w:noProof/>
            <w:webHidden/>
          </w:rPr>
        </w:r>
        <w:r w:rsidR="00946D99">
          <w:rPr>
            <w:noProof/>
            <w:webHidden/>
          </w:rPr>
          <w:fldChar w:fldCharType="separate"/>
        </w:r>
        <w:r w:rsidR="00CD12CD">
          <w:rPr>
            <w:noProof/>
            <w:webHidden/>
          </w:rPr>
          <w:t>21</w:t>
        </w:r>
        <w:r w:rsidR="00946D99">
          <w:rPr>
            <w:noProof/>
            <w:webHidden/>
          </w:rPr>
          <w:fldChar w:fldCharType="end"/>
        </w:r>
      </w:hyperlink>
    </w:p>
    <w:p w14:paraId="088A9E44" w14:textId="7810C961"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5" w:history="1">
        <w:r w:rsidR="00946D99" w:rsidRPr="0098560F">
          <w:rPr>
            <w:rStyle w:val="Hyperlink"/>
            <w:noProof/>
            <w:highlight w:val="yellow"/>
            <w:lang w:val="en-US"/>
          </w:rPr>
          <w:t>4.2.1</w:t>
        </w:r>
        <w:r w:rsidR="00946D99">
          <w:rPr>
            <w:rFonts w:asciiTheme="minorHAnsi" w:eastAsiaTheme="minorEastAsia" w:hAnsiTheme="minorHAnsi" w:cstheme="minorBidi"/>
            <w:noProof/>
            <w:sz w:val="22"/>
            <w:szCs w:val="22"/>
            <w:lang/>
          </w:rPr>
          <w:tab/>
        </w:r>
        <w:r w:rsidR="00946D99" w:rsidRPr="0098560F">
          <w:rPr>
            <w:rStyle w:val="Hyperlink"/>
            <w:noProof/>
            <w:highlight w:val="yellow"/>
          </w:rPr>
          <w:t>Crown Gear</w:t>
        </w:r>
        <w:r w:rsidR="00946D99">
          <w:rPr>
            <w:noProof/>
            <w:webHidden/>
          </w:rPr>
          <w:tab/>
        </w:r>
        <w:r w:rsidR="00946D99">
          <w:rPr>
            <w:noProof/>
            <w:webHidden/>
          </w:rPr>
          <w:fldChar w:fldCharType="begin"/>
        </w:r>
        <w:r w:rsidR="00946D99">
          <w:rPr>
            <w:noProof/>
            <w:webHidden/>
          </w:rPr>
          <w:instrText xml:space="preserve"> PAGEREF _Toc195195725 \h </w:instrText>
        </w:r>
        <w:r w:rsidR="00946D99">
          <w:rPr>
            <w:noProof/>
            <w:webHidden/>
          </w:rPr>
        </w:r>
        <w:r w:rsidR="00946D99">
          <w:rPr>
            <w:noProof/>
            <w:webHidden/>
          </w:rPr>
          <w:fldChar w:fldCharType="separate"/>
        </w:r>
        <w:r w:rsidR="00CD12CD">
          <w:rPr>
            <w:noProof/>
            <w:webHidden/>
          </w:rPr>
          <w:t>21</w:t>
        </w:r>
        <w:r w:rsidR="00946D99">
          <w:rPr>
            <w:noProof/>
            <w:webHidden/>
          </w:rPr>
          <w:fldChar w:fldCharType="end"/>
        </w:r>
      </w:hyperlink>
    </w:p>
    <w:p w14:paraId="48E64A7A" w14:textId="288C1375"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6" w:history="1">
        <w:r w:rsidR="00946D99" w:rsidRPr="0098560F">
          <w:rPr>
            <w:rStyle w:val="Hyperlink"/>
            <w:noProof/>
            <w:highlight w:val="yellow"/>
            <w:lang w:val="en-US"/>
          </w:rPr>
          <w:t>4.2.2</w:t>
        </w:r>
        <w:r w:rsidR="00946D99">
          <w:rPr>
            <w:rFonts w:asciiTheme="minorHAnsi" w:eastAsiaTheme="minorEastAsia" w:hAnsiTheme="minorHAnsi" w:cstheme="minorBidi"/>
            <w:noProof/>
            <w:sz w:val="22"/>
            <w:szCs w:val="22"/>
            <w:lang/>
          </w:rPr>
          <w:tab/>
        </w:r>
        <w:r w:rsidR="00946D99" w:rsidRPr="0098560F">
          <w:rPr>
            <w:rStyle w:val="Hyperlink"/>
            <w:noProof/>
            <w:highlight w:val="yellow"/>
          </w:rPr>
          <w:t>Bearings</w:t>
        </w:r>
        <w:r w:rsidR="00946D99">
          <w:rPr>
            <w:noProof/>
            <w:webHidden/>
          </w:rPr>
          <w:tab/>
        </w:r>
        <w:r w:rsidR="00946D99">
          <w:rPr>
            <w:noProof/>
            <w:webHidden/>
          </w:rPr>
          <w:fldChar w:fldCharType="begin"/>
        </w:r>
        <w:r w:rsidR="00946D99">
          <w:rPr>
            <w:noProof/>
            <w:webHidden/>
          </w:rPr>
          <w:instrText xml:space="preserve"> PAGEREF _Toc195195726 \h </w:instrText>
        </w:r>
        <w:r w:rsidR="00946D99">
          <w:rPr>
            <w:noProof/>
            <w:webHidden/>
          </w:rPr>
        </w:r>
        <w:r w:rsidR="00946D99">
          <w:rPr>
            <w:noProof/>
            <w:webHidden/>
          </w:rPr>
          <w:fldChar w:fldCharType="separate"/>
        </w:r>
        <w:r w:rsidR="00CD12CD">
          <w:rPr>
            <w:noProof/>
            <w:webHidden/>
          </w:rPr>
          <w:t>22</w:t>
        </w:r>
        <w:r w:rsidR="00946D99">
          <w:rPr>
            <w:noProof/>
            <w:webHidden/>
          </w:rPr>
          <w:fldChar w:fldCharType="end"/>
        </w:r>
      </w:hyperlink>
    </w:p>
    <w:p w14:paraId="45C417DE" w14:textId="5F78E2C7"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7" w:history="1">
        <w:r w:rsidR="00946D99" w:rsidRPr="0098560F">
          <w:rPr>
            <w:rStyle w:val="Hyperlink"/>
            <w:noProof/>
            <w:lang w:val="en-US"/>
          </w:rPr>
          <w:t>4.2.3</w:t>
        </w:r>
        <w:r w:rsidR="00946D99">
          <w:rPr>
            <w:rFonts w:asciiTheme="minorHAnsi" w:eastAsiaTheme="minorEastAsia" w:hAnsiTheme="minorHAnsi" w:cstheme="minorBidi"/>
            <w:noProof/>
            <w:sz w:val="22"/>
            <w:szCs w:val="22"/>
            <w:lang/>
          </w:rPr>
          <w:tab/>
        </w:r>
        <w:r w:rsidR="00946D99" w:rsidRPr="0098560F">
          <w:rPr>
            <w:rStyle w:val="Hyperlink"/>
            <w:noProof/>
          </w:rPr>
          <w:t>Drives (x2)</w:t>
        </w:r>
        <w:r w:rsidR="00946D99">
          <w:rPr>
            <w:noProof/>
            <w:webHidden/>
          </w:rPr>
          <w:tab/>
        </w:r>
        <w:r w:rsidR="00946D99">
          <w:rPr>
            <w:noProof/>
            <w:webHidden/>
          </w:rPr>
          <w:fldChar w:fldCharType="begin"/>
        </w:r>
        <w:r w:rsidR="00946D99">
          <w:rPr>
            <w:noProof/>
            <w:webHidden/>
          </w:rPr>
          <w:instrText xml:space="preserve"> PAGEREF _Toc195195727 \h </w:instrText>
        </w:r>
        <w:r w:rsidR="00946D99">
          <w:rPr>
            <w:noProof/>
            <w:webHidden/>
          </w:rPr>
        </w:r>
        <w:r w:rsidR="00946D99">
          <w:rPr>
            <w:noProof/>
            <w:webHidden/>
          </w:rPr>
          <w:fldChar w:fldCharType="separate"/>
        </w:r>
        <w:r w:rsidR="00CD12CD">
          <w:rPr>
            <w:noProof/>
            <w:webHidden/>
          </w:rPr>
          <w:t>23</w:t>
        </w:r>
        <w:r w:rsidR="00946D99">
          <w:rPr>
            <w:noProof/>
            <w:webHidden/>
          </w:rPr>
          <w:fldChar w:fldCharType="end"/>
        </w:r>
      </w:hyperlink>
    </w:p>
    <w:p w14:paraId="0ED4688F" w14:textId="2184BC09" w:rsidR="00946D99" w:rsidRDefault="00821AF7">
      <w:pPr>
        <w:pStyle w:val="Verzeichnis3"/>
        <w:tabs>
          <w:tab w:val="left" w:pos="1320"/>
          <w:tab w:val="right" w:leader="dot" w:pos="9060"/>
        </w:tabs>
        <w:rPr>
          <w:rFonts w:asciiTheme="minorHAnsi" w:eastAsiaTheme="minorEastAsia" w:hAnsiTheme="minorHAnsi" w:cstheme="minorBidi"/>
          <w:noProof/>
          <w:sz w:val="22"/>
          <w:szCs w:val="22"/>
          <w:lang/>
        </w:rPr>
      </w:pPr>
      <w:hyperlink w:anchor="_Toc195195728" w:history="1">
        <w:r w:rsidR="00946D99" w:rsidRPr="0098560F">
          <w:rPr>
            <w:rStyle w:val="Hyperlink"/>
            <w:noProof/>
            <w:lang w:val="en-US"/>
          </w:rPr>
          <w:t>4.2.4</w:t>
        </w:r>
        <w:r w:rsidR="00946D99">
          <w:rPr>
            <w:rFonts w:asciiTheme="minorHAnsi" w:eastAsiaTheme="minorEastAsia" w:hAnsiTheme="minorHAnsi" w:cstheme="minorBidi"/>
            <w:noProof/>
            <w:sz w:val="22"/>
            <w:szCs w:val="22"/>
            <w:lang/>
          </w:rPr>
          <w:tab/>
        </w:r>
        <w:r w:rsidR="00946D99" w:rsidRPr="0098560F">
          <w:rPr>
            <w:rStyle w:val="Hyperlink"/>
            <w:noProof/>
          </w:rPr>
          <w:t>End switch</w:t>
        </w:r>
        <w:r w:rsidR="00946D99">
          <w:rPr>
            <w:noProof/>
            <w:webHidden/>
          </w:rPr>
          <w:tab/>
        </w:r>
        <w:r w:rsidR="00946D99">
          <w:rPr>
            <w:noProof/>
            <w:webHidden/>
          </w:rPr>
          <w:fldChar w:fldCharType="begin"/>
        </w:r>
        <w:r w:rsidR="00946D99">
          <w:rPr>
            <w:noProof/>
            <w:webHidden/>
          </w:rPr>
          <w:instrText xml:space="preserve"> PAGEREF _Toc195195728 \h </w:instrText>
        </w:r>
        <w:r w:rsidR="00946D99">
          <w:rPr>
            <w:noProof/>
            <w:webHidden/>
          </w:rPr>
        </w:r>
        <w:r w:rsidR="00946D99">
          <w:rPr>
            <w:noProof/>
            <w:webHidden/>
          </w:rPr>
          <w:fldChar w:fldCharType="separate"/>
        </w:r>
        <w:r w:rsidR="00CD12CD">
          <w:rPr>
            <w:noProof/>
            <w:webHidden/>
          </w:rPr>
          <w:t>24</w:t>
        </w:r>
        <w:r w:rsidR="00946D99">
          <w:rPr>
            <w:noProof/>
            <w:webHidden/>
          </w:rPr>
          <w:fldChar w:fldCharType="end"/>
        </w:r>
      </w:hyperlink>
    </w:p>
    <w:p w14:paraId="05BBDF50" w14:textId="1AE3F3FB" w:rsidR="00946D99" w:rsidRDefault="00821AF7">
      <w:pPr>
        <w:pStyle w:val="Verzeichnis1"/>
        <w:tabs>
          <w:tab w:val="left" w:pos="480"/>
          <w:tab w:val="right" w:leader="dot" w:pos="9060"/>
        </w:tabs>
        <w:rPr>
          <w:rFonts w:eastAsiaTheme="minorEastAsia" w:cstheme="minorBidi"/>
          <w:b w:val="0"/>
          <w:noProof/>
          <w:sz w:val="22"/>
          <w:szCs w:val="22"/>
          <w:lang/>
        </w:rPr>
      </w:pPr>
      <w:hyperlink w:anchor="_Toc195195729" w:history="1">
        <w:r w:rsidR="00946D99" w:rsidRPr="0098560F">
          <w:rPr>
            <w:rStyle w:val="Hyperlink"/>
            <w:noProof/>
          </w:rPr>
          <w:t>5</w:t>
        </w:r>
        <w:r w:rsidR="00946D99">
          <w:rPr>
            <w:rFonts w:eastAsiaTheme="minorEastAsia" w:cstheme="minorBidi"/>
            <w:b w:val="0"/>
            <w:noProof/>
            <w:sz w:val="22"/>
            <w:szCs w:val="22"/>
            <w:lang/>
          </w:rPr>
          <w:tab/>
        </w:r>
        <w:r w:rsidR="00946D99" w:rsidRPr="0098560F">
          <w:rPr>
            <w:rStyle w:val="Hyperlink"/>
            <w:noProof/>
          </w:rPr>
          <w:t>Miscelaneus</w:t>
        </w:r>
        <w:r w:rsidR="00946D99">
          <w:rPr>
            <w:noProof/>
            <w:webHidden/>
          </w:rPr>
          <w:tab/>
        </w:r>
        <w:r w:rsidR="00946D99">
          <w:rPr>
            <w:noProof/>
            <w:webHidden/>
          </w:rPr>
          <w:fldChar w:fldCharType="begin"/>
        </w:r>
        <w:r w:rsidR="00946D99">
          <w:rPr>
            <w:noProof/>
            <w:webHidden/>
          </w:rPr>
          <w:instrText xml:space="preserve"> PAGEREF _Toc195195729 \h </w:instrText>
        </w:r>
        <w:r w:rsidR="00946D99">
          <w:rPr>
            <w:noProof/>
            <w:webHidden/>
          </w:rPr>
        </w:r>
        <w:r w:rsidR="00946D99">
          <w:rPr>
            <w:noProof/>
            <w:webHidden/>
          </w:rPr>
          <w:fldChar w:fldCharType="separate"/>
        </w:r>
        <w:r w:rsidR="00CD12CD">
          <w:rPr>
            <w:noProof/>
            <w:webHidden/>
          </w:rPr>
          <w:t>24</w:t>
        </w:r>
        <w:r w:rsidR="00946D99">
          <w:rPr>
            <w:noProof/>
            <w:webHidden/>
          </w:rPr>
          <w:fldChar w:fldCharType="end"/>
        </w:r>
      </w:hyperlink>
    </w:p>
    <w:p w14:paraId="1372BDBB" w14:textId="2B712041"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30" w:history="1">
        <w:r w:rsidR="00946D99" w:rsidRPr="0098560F">
          <w:rPr>
            <w:rStyle w:val="Hyperlink"/>
            <w:noProof/>
            <w:lang w:val="en-US"/>
          </w:rPr>
          <w:t>5.1</w:t>
        </w:r>
        <w:r w:rsidR="00946D99">
          <w:rPr>
            <w:rFonts w:asciiTheme="minorHAnsi" w:eastAsiaTheme="minorEastAsia" w:hAnsiTheme="minorHAnsi" w:cstheme="minorBidi"/>
            <w:noProof/>
            <w:sz w:val="22"/>
            <w:szCs w:val="22"/>
            <w:lang/>
          </w:rPr>
          <w:tab/>
        </w:r>
        <w:r w:rsidR="00946D99" w:rsidRPr="0098560F">
          <w:rPr>
            <w:rStyle w:val="Hyperlink"/>
            <w:noProof/>
            <w:lang w:val="en-US"/>
          </w:rPr>
          <w:t>Azimuth and Elevation Locking pin units</w:t>
        </w:r>
        <w:r w:rsidR="00946D99">
          <w:rPr>
            <w:noProof/>
            <w:webHidden/>
          </w:rPr>
          <w:tab/>
        </w:r>
        <w:r w:rsidR="00946D99">
          <w:rPr>
            <w:noProof/>
            <w:webHidden/>
          </w:rPr>
          <w:fldChar w:fldCharType="begin"/>
        </w:r>
        <w:r w:rsidR="00946D99">
          <w:rPr>
            <w:noProof/>
            <w:webHidden/>
          </w:rPr>
          <w:instrText xml:space="preserve"> PAGEREF _Toc195195730 \h </w:instrText>
        </w:r>
        <w:r w:rsidR="00946D99">
          <w:rPr>
            <w:noProof/>
            <w:webHidden/>
          </w:rPr>
        </w:r>
        <w:r w:rsidR="00946D99">
          <w:rPr>
            <w:noProof/>
            <w:webHidden/>
          </w:rPr>
          <w:fldChar w:fldCharType="separate"/>
        </w:r>
        <w:r w:rsidR="00CD12CD">
          <w:rPr>
            <w:noProof/>
            <w:webHidden/>
          </w:rPr>
          <w:t>24</w:t>
        </w:r>
        <w:r w:rsidR="00946D99">
          <w:rPr>
            <w:noProof/>
            <w:webHidden/>
          </w:rPr>
          <w:fldChar w:fldCharType="end"/>
        </w:r>
      </w:hyperlink>
    </w:p>
    <w:p w14:paraId="33E57538" w14:textId="4AAB4BC8"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31" w:history="1">
        <w:r w:rsidR="00946D99" w:rsidRPr="0098560F">
          <w:rPr>
            <w:rStyle w:val="Hyperlink"/>
            <w:noProof/>
            <w:lang w:val="en-US"/>
          </w:rPr>
          <w:t>5.2</w:t>
        </w:r>
        <w:r w:rsidR="00946D99">
          <w:rPr>
            <w:rFonts w:asciiTheme="minorHAnsi" w:eastAsiaTheme="minorEastAsia" w:hAnsiTheme="minorHAnsi" w:cstheme="minorBidi"/>
            <w:noProof/>
            <w:sz w:val="22"/>
            <w:szCs w:val="22"/>
            <w:lang/>
          </w:rPr>
          <w:tab/>
        </w:r>
        <w:r w:rsidR="00946D99" w:rsidRPr="0098560F">
          <w:rPr>
            <w:rStyle w:val="Hyperlink"/>
            <w:noProof/>
            <w:lang w:val="en-US"/>
          </w:rPr>
          <w:t>Coude entrance cover</w:t>
        </w:r>
        <w:r w:rsidR="00946D99">
          <w:rPr>
            <w:noProof/>
            <w:webHidden/>
          </w:rPr>
          <w:tab/>
        </w:r>
        <w:r w:rsidR="00946D99">
          <w:rPr>
            <w:noProof/>
            <w:webHidden/>
          </w:rPr>
          <w:fldChar w:fldCharType="begin"/>
        </w:r>
        <w:r w:rsidR="00946D99">
          <w:rPr>
            <w:noProof/>
            <w:webHidden/>
          </w:rPr>
          <w:instrText xml:space="preserve"> PAGEREF _Toc195195731 \h </w:instrText>
        </w:r>
        <w:r w:rsidR="00946D99">
          <w:rPr>
            <w:noProof/>
            <w:webHidden/>
          </w:rPr>
        </w:r>
        <w:r w:rsidR="00946D99">
          <w:rPr>
            <w:noProof/>
            <w:webHidden/>
          </w:rPr>
          <w:fldChar w:fldCharType="separate"/>
        </w:r>
        <w:r w:rsidR="00CD12CD">
          <w:rPr>
            <w:noProof/>
            <w:webHidden/>
          </w:rPr>
          <w:t>25</w:t>
        </w:r>
        <w:r w:rsidR="00946D99">
          <w:rPr>
            <w:noProof/>
            <w:webHidden/>
          </w:rPr>
          <w:fldChar w:fldCharType="end"/>
        </w:r>
      </w:hyperlink>
    </w:p>
    <w:p w14:paraId="04CEA75C" w14:textId="6101C372" w:rsidR="00946D99" w:rsidRDefault="00821AF7">
      <w:pPr>
        <w:pStyle w:val="Verzeichnis2"/>
        <w:tabs>
          <w:tab w:val="left" w:pos="880"/>
          <w:tab w:val="right" w:leader="dot" w:pos="9060"/>
        </w:tabs>
        <w:rPr>
          <w:rFonts w:asciiTheme="minorHAnsi" w:eastAsiaTheme="minorEastAsia" w:hAnsiTheme="minorHAnsi" w:cstheme="minorBidi"/>
          <w:noProof/>
          <w:sz w:val="22"/>
          <w:szCs w:val="22"/>
          <w:lang/>
        </w:rPr>
      </w:pPr>
      <w:hyperlink w:anchor="_Toc195195732" w:history="1">
        <w:r w:rsidR="00946D99" w:rsidRPr="0098560F">
          <w:rPr>
            <w:rStyle w:val="Hyperlink"/>
            <w:noProof/>
            <w:lang w:val="en-US"/>
          </w:rPr>
          <w:t>5.3</w:t>
        </w:r>
        <w:r w:rsidR="00946D99">
          <w:rPr>
            <w:rFonts w:asciiTheme="minorHAnsi" w:eastAsiaTheme="minorEastAsia" w:hAnsiTheme="minorHAnsi" w:cstheme="minorBidi"/>
            <w:noProof/>
            <w:sz w:val="22"/>
            <w:szCs w:val="22"/>
            <w:lang/>
          </w:rPr>
          <w:tab/>
        </w:r>
        <w:r w:rsidR="00946D99" w:rsidRPr="0098560F">
          <w:rPr>
            <w:rStyle w:val="Hyperlink"/>
            <w:noProof/>
            <w:lang w:val="en-US"/>
          </w:rPr>
          <w:t>M1 cover</w:t>
        </w:r>
        <w:r w:rsidR="00946D99">
          <w:rPr>
            <w:noProof/>
            <w:webHidden/>
          </w:rPr>
          <w:tab/>
        </w:r>
        <w:r w:rsidR="00946D99">
          <w:rPr>
            <w:noProof/>
            <w:webHidden/>
          </w:rPr>
          <w:fldChar w:fldCharType="begin"/>
        </w:r>
        <w:r w:rsidR="00946D99">
          <w:rPr>
            <w:noProof/>
            <w:webHidden/>
          </w:rPr>
          <w:instrText xml:space="preserve"> PAGEREF _Toc195195732 \h </w:instrText>
        </w:r>
        <w:r w:rsidR="00946D99">
          <w:rPr>
            <w:noProof/>
            <w:webHidden/>
          </w:rPr>
        </w:r>
        <w:r w:rsidR="00946D99">
          <w:rPr>
            <w:noProof/>
            <w:webHidden/>
          </w:rPr>
          <w:fldChar w:fldCharType="separate"/>
        </w:r>
        <w:r w:rsidR="00CD12CD">
          <w:rPr>
            <w:noProof/>
            <w:webHidden/>
          </w:rPr>
          <w:t>26</w:t>
        </w:r>
        <w:r w:rsidR="00946D99">
          <w:rPr>
            <w:noProof/>
            <w:webHidden/>
          </w:rPr>
          <w:fldChar w:fldCharType="end"/>
        </w:r>
      </w:hyperlink>
    </w:p>
    <w:p w14:paraId="06F728E0" w14:textId="5BE8F05A" w:rsidR="00946D99" w:rsidRDefault="00821AF7">
      <w:pPr>
        <w:pStyle w:val="Verzeichnis1"/>
        <w:tabs>
          <w:tab w:val="left" w:pos="480"/>
          <w:tab w:val="right" w:leader="dot" w:pos="9060"/>
        </w:tabs>
        <w:rPr>
          <w:rFonts w:eastAsiaTheme="minorEastAsia" w:cstheme="minorBidi"/>
          <w:b w:val="0"/>
          <w:noProof/>
          <w:sz w:val="22"/>
          <w:szCs w:val="22"/>
          <w:lang/>
        </w:rPr>
      </w:pPr>
      <w:hyperlink w:anchor="_Toc195195733" w:history="1">
        <w:r w:rsidR="00946D99" w:rsidRPr="0098560F">
          <w:rPr>
            <w:rStyle w:val="Hyperlink"/>
            <w:noProof/>
          </w:rPr>
          <w:t>6</w:t>
        </w:r>
        <w:r w:rsidR="00946D99">
          <w:rPr>
            <w:rFonts w:eastAsiaTheme="minorEastAsia" w:cstheme="minorBidi"/>
            <w:b w:val="0"/>
            <w:noProof/>
            <w:sz w:val="22"/>
            <w:szCs w:val="22"/>
            <w:lang/>
          </w:rPr>
          <w:tab/>
        </w:r>
        <w:r w:rsidR="00946D99" w:rsidRPr="0098560F">
          <w:rPr>
            <w:rStyle w:val="Hyperlink"/>
            <w:noProof/>
          </w:rPr>
          <w:t>Checklist</w:t>
        </w:r>
        <w:r w:rsidR="00946D99">
          <w:rPr>
            <w:noProof/>
            <w:webHidden/>
          </w:rPr>
          <w:tab/>
        </w:r>
        <w:r w:rsidR="00946D99">
          <w:rPr>
            <w:noProof/>
            <w:webHidden/>
          </w:rPr>
          <w:fldChar w:fldCharType="begin"/>
        </w:r>
        <w:r w:rsidR="00946D99">
          <w:rPr>
            <w:noProof/>
            <w:webHidden/>
          </w:rPr>
          <w:instrText xml:space="preserve"> PAGEREF _Toc195195733 \h </w:instrText>
        </w:r>
        <w:r w:rsidR="00946D99">
          <w:rPr>
            <w:noProof/>
            <w:webHidden/>
          </w:rPr>
        </w:r>
        <w:r w:rsidR="00946D99">
          <w:rPr>
            <w:noProof/>
            <w:webHidden/>
          </w:rPr>
          <w:fldChar w:fldCharType="separate"/>
        </w:r>
        <w:r w:rsidR="00CD12CD">
          <w:rPr>
            <w:noProof/>
            <w:webHidden/>
          </w:rPr>
          <w:t>27</w:t>
        </w:r>
        <w:r w:rsidR="00946D99">
          <w:rPr>
            <w:noProof/>
            <w:webHidden/>
          </w:rPr>
          <w:fldChar w:fldCharType="end"/>
        </w:r>
      </w:hyperlink>
    </w:p>
    <w:p w14:paraId="52E7D28B" w14:textId="77777777" w:rsidR="007E3BFE" w:rsidRDefault="00022BE5" w:rsidP="00022BE5">
      <w:pPr>
        <w:spacing w:before="0"/>
      </w:pPr>
      <w:r w:rsidRPr="00022BE5">
        <w:fldChar w:fldCharType="end"/>
      </w:r>
    </w:p>
    <w:p w14:paraId="22850F0A" w14:textId="77777777" w:rsidR="007E3BFE" w:rsidRDefault="007E3BFE">
      <w:pPr>
        <w:spacing w:before="0"/>
      </w:pPr>
    </w:p>
    <w:p w14:paraId="659EC5BA" w14:textId="77777777" w:rsidR="007E3BFE" w:rsidRDefault="007E3BFE">
      <w:pPr>
        <w:spacing w:before="0"/>
      </w:pPr>
    </w:p>
    <w:p w14:paraId="17145B45" w14:textId="77777777" w:rsidR="007E3BFE" w:rsidRDefault="007E3BFE">
      <w:pPr>
        <w:spacing w:before="0"/>
      </w:pPr>
    </w:p>
    <w:p w14:paraId="02FE32B9" w14:textId="77777777" w:rsidR="00B52EEB" w:rsidRPr="00946D99" w:rsidRDefault="00946D99" w:rsidP="00946D99">
      <w:pPr>
        <w:pStyle w:val="Zwykytekst1"/>
        <w:rPr>
          <w:rFonts w:cs="Times New Roman"/>
          <w:lang w:val="en-US"/>
        </w:rPr>
        <w:sectPr w:rsidR="00B52EEB" w:rsidRPr="00946D99" w:rsidSect="00022BE5">
          <w:headerReference w:type="default" r:id="rId11"/>
          <w:footerReference w:type="even" r:id="rId12"/>
          <w:footerReference w:type="default" r:id="rId13"/>
          <w:footerReference w:type="first" r:id="rId14"/>
          <w:pgSz w:w="11906" w:h="16838"/>
          <w:pgMar w:top="1418" w:right="1418" w:bottom="1134" w:left="1418" w:header="720" w:footer="720" w:gutter="0"/>
          <w:cols w:space="720"/>
          <w:titlePg/>
        </w:sectPr>
      </w:pPr>
      <w:r w:rsidRPr="00EE23BB">
        <w:rPr>
          <w:lang w:val="en-US"/>
        </w:rPr>
        <w:t xml:space="preserve"> </w:t>
      </w:r>
    </w:p>
    <w:p w14:paraId="6CEC8FB6" w14:textId="77777777" w:rsidR="007E3BFE" w:rsidRDefault="00C57B51" w:rsidP="00C57B51">
      <w:pPr>
        <w:pStyle w:val="berschrift1"/>
      </w:pPr>
      <w:bookmarkStart w:id="15" w:name="_Toc195195693"/>
      <w:r>
        <w:lastRenderedPageBreak/>
        <w:t>S</w:t>
      </w:r>
      <w:r w:rsidR="007B2222">
        <w:t>COPE</w:t>
      </w:r>
      <w:bookmarkEnd w:id="15"/>
    </w:p>
    <w:p w14:paraId="4A523547" w14:textId="77777777" w:rsidR="00A64DB5" w:rsidRDefault="00A64DB5" w:rsidP="00A64DB5"/>
    <w:p w14:paraId="4ED2AE72" w14:textId="77777777" w:rsidR="00A64DB5" w:rsidRDefault="00A64DB5" w:rsidP="00644DCD">
      <w:pPr>
        <w:spacing w:line="360" w:lineRule="auto"/>
        <w:rPr>
          <w:lang w:val="en-US"/>
        </w:rPr>
      </w:pPr>
      <w:r>
        <w:rPr>
          <w:lang w:val="en-US"/>
        </w:rPr>
        <w:t xml:space="preserve">This document shows the procedure </w:t>
      </w:r>
      <w:r w:rsidR="007B17EF">
        <w:rPr>
          <w:lang w:val="en-US"/>
        </w:rPr>
        <w:t>concerning</w:t>
      </w:r>
      <w:r w:rsidR="00DE43C8">
        <w:rPr>
          <w:lang w:val="en-US"/>
        </w:rPr>
        <w:t xml:space="preserve"> the dome and </w:t>
      </w:r>
      <w:r w:rsidR="007B17EF">
        <w:rPr>
          <w:lang w:val="en-US"/>
        </w:rPr>
        <w:t xml:space="preserve">the </w:t>
      </w:r>
      <w:r w:rsidR="00DE43C8">
        <w:rPr>
          <w:lang w:val="en-US"/>
        </w:rPr>
        <w:t>telescope</w:t>
      </w:r>
      <w:r w:rsidR="009466C0">
        <w:rPr>
          <w:lang w:val="en-US"/>
        </w:rPr>
        <w:t xml:space="preserve"> </w:t>
      </w:r>
      <w:r>
        <w:rPr>
          <w:lang w:val="en-US"/>
        </w:rPr>
        <w:t>maintenance</w:t>
      </w:r>
      <w:r w:rsidR="00DE43C8">
        <w:rPr>
          <w:lang w:val="en-US"/>
        </w:rPr>
        <w:t>, which shall be programmed every year</w:t>
      </w:r>
      <w:r w:rsidR="003112CD">
        <w:rPr>
          <w:lang w:val="en-US"/>
        </w:rPr>
        <w:t xml:space="preserve"> or every two as much</w:t>
      </w:r>
      <w:r w:rsidR="00FD5586">
        <w:rPr>
          <w:lang w:val="en-US"/>
        </w:rPr>
        <w:t>,</w:t>
      </w:r>
      <w:r w:rsidR="00CC20D4">
        <w:rPr>
          <w:lang w:val="en-US"/>
        </w:rPr>
        <w:t xml:space="preserve"> except</w:t>
      </w:r>
      <w:r w:rsidR="009428EA">
        <w:rPr>
          <w:lang w:val="en-US"/>
        </w:rPr>
        <w:t xml:space="preserve"> for</w:t>
      </w:r>
      <w:r w:rsidR="00CC20D4">
        <w:rPr>
          <w:lang w:val="en-US"/>
        </w:rPr>
        <w:t xml:space="preserve"> the screw jack spindles from the clamping </w:t>
      </w:r>
      <w:r w:rsidR="0055027F">
        <w:rPr>
          <w:lang w:val="en-US"/>
        </w:rPr>
        <w:t>mechanism, which</w:t>
      </w:r>
      <w:r w:rsidR="00CC20D4">
        <w:rPr>
          <w:lang w:val="en-US"/>
        </w:rPr>
        <w:t xml:space="preserve"> might require a service with a periodicity even shorter than yearly (See section </w:t>
      </w:r>
      <w:r w:rsidR="00B054B8" w:rsidRPr="00B054B8">
        <w:rPr>
          <w:lang w:val="en-US"/>
        </w:rPr>
        <w:t>3.2.1</w:t>
      </w:r>
      <w:r w:rsidR="00CC20D4">
        <w:rPr>
          <w:lang w:val="en-US"/>
        </w:rPr>
        <w:t xml:space="preserve">). </w:t>
      </w:r>
    </w:p>
    <w:p w14:paraId="037B3A76" w14:textId="105A8101" w:rsidR="00DE43C8" w:rsidRDefault="00644DCD" w:rsidP="00644DCD">
      <w:pPr>
        <w:spacing w:line="360" w:lineRule="auto"/>
        <w:rPr>
          <w:lang w:val="en-US"/>
        </w:rPr>
      </w:pPr>
      <w:r>
        <w:rPr>
          <w:lang w:val="en-US"/>
        </w:rPr>
        <w:t xml:space="preserve">The maintenance here shown </w:t>
      </w:r>
      <w:r w:rsidR="007B17EF">
        <w:rPr>
          <w:lang w:val="en-US"/>
        </w:rPr>
        <w:t xml:space="preserve">refers only to mechanical </w:t>
      </w:r>
      <w:r w:rsidR="000E25C3">
        <w:rPr>
          <w:lang w:val="en-US"/>
        </w:rPr>
        <w:t>maintenance</w:t>
      </w:r>
      <w:r w:rsidR="007B17EF">
        <w:rPr>
          <w:lang w:val="en-US"/>
        </w:rPr>
        <w:t>, i.e., lubrification of the mechanism</w:t>
      </w:r>
      <w:r w:rsidR="003112CD">
        <w:rPr>
          <w:lang w:val="en-US"/>
        </w:rPr>
        <w:t>s</w:t>
      </w:r>
      <w:r w:rsidR="007B17EF">
        <w:rPr>
          <w:lang w:val="en-US"/>
        </w:rPr>
        <w:t xml:space="preserve">.  </w:t>
      </w:r>
      <w:r w:rsidR="00586BC5">
        <w:rPr>
          <w:lang w:val="en-US"/>
        </w:rPr>
        <w:t xml:space="preserve">For those parts to be service with a greasing gun, two or three shots are enough. </w:t>
      </w:r>
    </w:p>
    <w:p w14:paraId="297E7BB0" w14:textId="77777777" w:rsidR="004C43EE" w:rsidRDefault="003112CD" w:rsidP="003112CD">
      <w:pPr>
        <w:spacing w:line="360" w:lineRule="auto"/>
        <w:rPr>
          <w:szCs w:val="24"/>
          <w:lang w:val="en-US"/>
        </w:rPr>
      </w:pPr>
      <w:r w:rsidRPr="003112CD">
        <w:rPr>
          <w:b/>
          <w:szCs w:val="24"/>
          <w:u w:val="single"/>
          <w:lang w:val="en-US"/>
        </w:rPr>
        <w:t xml:space="preserve">Only </w:t>
      </w:r>
      <w:r>
        <w:rPr>
          <w:b/>
          <w:szCs w:val="24"/>
          <w:u w:val="single"/>
          <w:lang w:val="en-US"/>
        </w:rPr>
        <w:t xml:space="preserve">the </w:t>
      </w:r>
      <w:r w:rsidRPr="003112CD">
        <w:rPr>
          <w:b/>
          <w:szCs w:val="24"/>
          <w:u w:val="single"/>
          <w:lang w:val="en-US"/>
        </w:rPr>
        <w:t xml:space="preserve">sections highlighted in yellow require </w:t>
      </w:r>
      <w:r>
        <w:rPr>
          <w:b/>
          <w:szCs w:val="24"/>
          <w:u w:val="single"/>
          <w:lang w:val="en-US"/>
        </w:rPr>
        <w:t>maintenance</w:t>
      </w:r>
      <w:r w:rsidRPr="003112CD">
        <w:rPr>
          <w:szCs w:val="24"/>
          <w:lang w:val="en-US"/>
        </w:rPr>
        <w:t>. The rest of the points are mentioned</w:t>
      </w:r>
      <w:r>
        <w:rPr>
          <w:szCs w:val="24"/>
          <w:lang w:val="en-US"/>
        </w:rPr>
        <w:t xml:space="preserve"> here </w:t>
      </w:r>
      <w:r w:rsidRPr="003112CD">
        <w:rPr>
          <w:szCs w:val="24"/>
          <w:lang w:val="en-US"/>
        </w:rPr>
        <w:t>for completeness of the report</w:t>
      </w:r>
      <w:r>
        <w:rPr>
          <w:szCs w:val="24"/>
          <w:lang w:val="en-US"/>
        </w:rPr>
        <w:t>, as they contain valuable information concerning the mechanism</w:t>
      </w:r>
      <w:r w:rsidR="004C43EE">
        <w:rPr>
          <w:szCs w:val="24"/>
          <w:lang w:val="en-US"/>
        </w:rPr>
        <w:t>s</w:t>
      </w:r>
      <w:r>
        <w:rPr>
          <w:szCs w:val="24"/>
          <w:lang w:val="en-US"/>
        </w:rPr>
        <w:t xml:space="preserve"> and the commercial references for the standard </w:t>
      </w:r>
      <w:r w:rsidR="004C43EE">
        <w:rPr>
          <w:szCs w:val="24"/>
          <w:lang w:val="en-US"/>
        </w:rPr>
        <w:t>components</w:t>
      </w:r>
      <w:r>
        <w:rPr>
          <w:szCs w:val="24"/>
          <w:lang w:val="en-US"/>
        </w:rPr>
        <w:t>.</w:t>
      </w:r>
      <w:r w:rsidR="004C43EE">
        <w:rPr>
          <w:szCs w:val="24"/>
          <w:lang w:val="en-US"/>
        </w:rPr>
        <w:t xml:space="preserve"> </w:t>
      </w:r>
    </w:p>
    <w:p w14:paraId="745BD8F7" w14:textId="77777777" w:rsidR="00FD5586" w:rsidRDefault="00C75BE9" w:rsidP="003112CD">
      <w:pPr>
        <w:spacing w:line="360" w:lineRule="auto"/>
        <w:rPr>
          <w:szCs w:val="24"/>
          <w:lang w:val="en-US"/>
        </w:rPr>
      </w:pPr>
      <w:r>
        <w:rPr>
          <w:szCs w:val="24"/>
          <w:lang w:val="en-US"/>
        </w:rPr>
        <w:t>Two people are needed to perform the task, and it</w:t>
      </w:r>
      <w:r w:rsidR="00976BAA">
        <w:rPr>
          <w:szCs w:val="24"/>
          <w:lang w:val="en-US"/>
        </w:rPr>
        <w:t xml:space="preserve"> can</w:t>
      </w:r>
      <w:r>
        <w:rPr>
          <w:szCs w:val="24"/>
          <w:lang w:val="en-US"/>
        </w:rPr>
        <w:t xml:space="preserve"> take </w:t>
      </w:r>
      <w:r w:rsidR="00976BAA">
        <w:rPr>
          <w:szCs w:val="24"/>
          <w:lang w:val="en-US"/>
        </w:rPr>
        <w:t xml:space="preserve">between half or a </w:t>
      </w:r>
      <w:r w:rsidR="00FD5586">
        <w:rPr>
          <w:szCs w:val="24"/>
          <w:lang w:val="en-US"/>
        </w:rPr>
        <w:t xml:space="preserve">full </w:t>
      </w:r>
      <w:r w:rsidR="00976BAA">
        <w:rPr>
          <w:szCs w:val="24"/>
          <w:lang w:val="en-US"/>
        </w:rPr>
        <w:t xml:space="preserve">day as much. </w:t>
      </w:r>
    </w:p>
    <w:p w14:paraId="029F6742" w14:textId="77777777" w:rsidR="00976BAA" w:rsidRDefault="00976BAA" w:rsidP="003112CD">
      <w:pPr>
        <w:spacing w:line="360" w:lineRule="auto"/>
        <w:rPr>
          <w:szCs w:val="24"/>
          <w:lang w:val="en-US"/>
        </w:rPr>
      </w:pPr>
      <w:r>
        <w:rPr>
          <w:szCs w:val="24"/>
          <w:lang w:val="en-US"/>
        </w:rPr>
        <w:t xml:space="preserve">Good weather is needed </w:t>
      </w:r>
      <w:r w:rsidR="00FD5586">
        <w:rPr>
          <w:szCs w:val="24"/>
          <w:lang w:val="en-US"/>
        </w:rPr>
        <w:t xml:space="preserve">for at least </w:t>
      </w:r>
      <w:r w:rsidR="006F669D">
        <w:rPr>
          <w:szCs w:val="24"/>
          <w:lang w:val="en-US"/>
        </w:rPr>
        <w:t xml:space="preserve">some </w:t>
      </w:r>
      <w:r>
        <w:rPr>
          <w:szCs w:val="24"/>
          <w:lang w:val="en-US"/>
        </w:rPr>
        <w:t>of the operations</w:t>
      </w:r>
      <w:r w:rsidR="009428EA">
        <w:rPr>
          <w:szCs w:val="24"/>
          <w:lang w:val="en-US"/>
        </w:rPr>
        <w:t>,</w:t>
      </w:r>
      <w:r>
        <w:rPr>
          <w:szCs w:val="24"/>
          <w:lang w:val="en-US"/>
        </w:rPr>
        <w:t xml:space="preserve"> which require having the dome ope</w:t>
      </w:r>
      <w:r w:rsidR="00FD5586">
        <w:rPr>
          <w:szCs w:val="24"/>
          <w:lang w:val="en-US"/>
        </w:rPr>
        <w:t>n</w:t>
      </w:r>
      <w:r w:rsidR="009428EA">
        <w:rPr>
          <w:szCs w:val="24"/>
          <w:lang w:val="en-US"/>
        </w:rPr>
        <w:t>ed</w:t>
      </w:r>
      <w:r w:rsidR="00FD5586">
        <w:rPr>
          <w:szCs w:val="24"/>
          <w:lang w:val="en-US"/>
        </w:rPr>
        <w:t>.</w:t>
      </w:r>
      <w:r>
        <w:rPr>
          <w:szCs w:val="24"/>
          <w:lang w:val="en-US"/>
        </w:rPr>
        <w:t xml:space="preserve"> </w:t>
      </w:r>
    </w:p>
    <w:p w14:paraId="3848F544" w14:textId="77777777" w:rsidR="003112CD" w:rsidRPr="003112CD" w:rsidRDefault="004C43EE" w:rsidP="003112CD">
      <w:pPr>
        <w:spacing w:line="360" w:lineRule="auto"/>
        <w:rPr>
          <w:szCs w:val="24"/>
          <w:lang w:val="en-US"/>
        </w:rPr>
      </w:pPr>
      <w:r>
        <w:rPr>
          <w:szCs w:val="24"/>
          <w:lang w:val="en-US"/>
        </w:rPr>
        <w:t xml:space="preserve">A printable checklist can be found on the last section of the report.  </w:t>
      </w:r>
      <w:r w:rsidR="003112CD">
        <w:rPr>
          <w:szCs w:val="24"/>
          <w:lang w:val="en-US"/>
        </w:rPr>
        <w:t xml:space="preserve">  </w:t>
      </w:r>
    </w:p>
    <w:p w14:paraId="61F60493" w14:textId="77777777" w:rsidR="00C57B51" w:rsidRPr="003112CD" w:rsidRDefault="00C75BE9" w:rsidP="003112CD">
      <w:pPr>
        <w:pStyle w:val="berschrift1"/>
      </w:pPr>
      <w:bookmarkStart w:id="16" w:name="_Toc195195694"/>
      <w:bookmarkStart w:id="17" w:name="_Hlk194323039"/>
      <w:r>
        <w:t>MATERIAL NEEDED</w:t>
      </w:r>
      <w:bookmarkEnd w:id="16"/>
    </w:p>
    <w:p w14:paraId="361A6833" w14:textId="77777777" w:rsidR="0001404E" w:rsidRPr="0001404E" w:rsidRDefault="0001404E" w:rsidP="0001404E">
      <w:pPr>
        <w:rPr>
          <w:lang w:val="en-GB"/>
        </w:rPr>
      </w:pPr>
    </w:p>
    <w:p w14:paraId="2E1C3C7A" w14:textId="77777777" w:rsidR="0001404E" w:rsidRPr="00C75BE9" w:rsidRDefault="000E25C3" w:rsidP="00C75BE9">
      <w:pPr>
        <w:spacing w:line="360" w:lineRule="auto"/>
        <w:rPr>
          <w:szCs w:val="24"/>
          <w:lang w:val="en-US"/>
        </w:rPr>
      </w:pPr>
      <w:r w:rsidRPr="0001404E">
        <w:rPr>
          <w:noProof/>
          <w:lang w:val="en-US"/>
        </w:rPr>
        <mc:AlternateContent>
          <mc:Choice Requires="wpg">
            <w:drawing>
              <wp:anchor distT="0" distB="0" distL="114300" distR="114300" simplePos="0" relativeHeight="251654144" behindDoc="0" locked="0" layoutInCell="1" allowOverlap="1" wp14:anchorId="1B930D29" wp14:editId="736CAA65">
                <wp:simplePos x="0" y="0"/>
                <wp:positionH relativeFrom="margin">
                  <wp:posOffset>1022985</wp:posOffset>
                </wp:positionH>
                <wp:positionV relativeFrom="paragraph">
                  <wp:posOffset>824865</wp:posOffset>
                </wp:positionV>
                <wp:extent cx="3726180" cy="2568575"/>
                <wp:effectExtent l="0" t="0" r="7620" b="3175"/>
                <wp:wrapTopAndBottom/>
                <wp:docPr id="55" name="Group 55"/>
                <wp:cNvGraphicFramePr/>
                <a:graphic xmlns:a="http://schemas.openxmlformats.org/drawingml/2006/main">
                  <a:graphicData uri="http://schemas.microsoft.com/office/word/2010/wordprocessingGroup">
                    <wpg:wgp>
                      <wpg:cNvGrpSpPr/>
                      <wpg:grpSpPr>
                        <a:xfrm>
                          <a:off x="0" y="0"/>
                          <a:ext cx="3726180" cy="2568575"/>
                          <a:chOff x="0" y="0"/>
                          <a:chExt cx="3803015" cy="2334895"/>
                        </a:xfrm>
                      </wpg:grpSpPr>
                      <pic:pic xmlns:pic="http://schemas.openxmlformats.org/drawingml/2006/picture">
                        <pic:nvPicPr>
                          <pic:cNvPr id="51" name="Picture 5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3015" cy="2334895"/>
                          </a:xfrm>
                          <a:prstGeom prst="rect">
                            <a:avLst/>
                          </a:prstGeom>
                          <a:noFill/>
                          <a:ln>
                            <a:noFill/>
                          </a:ln>
                        </pic:spPr>
                      </pic:pic>
                      <wps:wsp>
                        <wps:cNvPr id="52" name="Straight Arrow Connector 52"/>
                        <wps:cNvCnPr/>
                        <wps:spPr>
                          <a:xfrm flipH="1" flipV="1">
                            <a:off x="1366575" y="1396721"/>
                            <a:ext cx="542611" cy="49236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A49132" id="Group 55" o:spid="_x0000_s1026" style="position:absolute;margin-left:80.55pt;margin-top:64.95pt;width:293.4pt;height:202.25pt;z-index:251654144;mso-position-horizontal-relative:margin;mso-width-relative:margin;mso-height-relative:margin" coordsize="38030,2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width:38030;height:2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">
                  <v:imagedata r:id="rId16" o:title=""/>
                </v:shape>
                <v:shapetype id="_x0000_t32" coordsize="21600,21600" o:spt="32" o:oned="t" path="m,l21600,21600e" filled="f">
                  <v:path arrowok="t" fillok="f" o:connecttype="none"/>
                  <o:lock v:ext="edit" shapetype="t"/>
                </v:shapetype>
                <v:shape id="Straight Arrow Connector 52" o:spid="_x0000_s1028" type="#_x0000_t32" style="position:absolute;left:13665;top:13967;width:5426;height:49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" strokecolor="red" strokeweight="2pt">
                  <v:stroke endarrow="block"/>
                </v:shape>
                <w10:wrap type="topAndBottom" anchorx="margin"/>
              </v:group>
            </w:pict>
          </mc:Fallback>
        </mc:AlternateContent>
      </w:r>
      <w:r w:rsidR="0001404E" w:rsidRPr="00C75BE9">
        <w:rPr>
          <w:szCs w:val="24"/>
          <w:lang w:val="en-US"/>
        </w:rPr>
        <w:t>Al</w:t>
      </w:r>
      <w:r w:rsidR="00CC20D4">
        <w:rPr>
          <w:szCs w:val="24"/>
          <w:lang w:val="en-US"/>
        </w:rPr>
        <w:t xml:space="preserve">most </w:t>
      </w:r>
      <w:r w:rsidR="009428EA">
        <w:rPr>
          <w:szCs w:val="24"/>
          <w:lang w:val="en-US"/>
        </w:rPr>
        <w:t xml:space="preserve">everything which is needed </w:t>
      </w:r>
      <w:r w:rsidR="0001404E" w:rsidRPr="00C75BE9">
        <w:rPr>
          <w:szCs w:val="24"/>
          <w:lang w:val="en-US"/>
        </w:rPr>
        <w:t xml:space="preserve">to do the </w:t>
      </w:r>
      <w:r w:rsidR="00C75BE9">
        <w:rPr>
          <w:szCs w:val="24"/>
          <w:lang w:val="en-US"/>
        </w:rPr>
        <w:t xml:space="preserve">maintenance </w:t>
      </w:r>
      <w:r w:rsidR="0001404E" w:rsidRPr="00C75BE9">
        <w:rPr>
          <w:szCs w:val="24"/>
          <w:lang w:val="en-US"/>
        </w:rPr>
        <w:t>(grease, brushes, greas</w:t>
      </w:r>
      <w:r w:rsidR="009428EA">
        <w:rPr>
          <w:szCs w:val="24"/>
          <w:lang w:val="en-US"/>
        </w:rPr>
        <w:t>e</w:t>
      </w:r>
      <w:r w:rsidR="0001404E" w:rsidRPr="00C75BE9">
        <w:rPr>
          <w:szCs w:val="24"/>
          <w:lang w:val="en-US"/>
        </w:rPr>
        <w:t xml:space="preserve"> pump</w:t>
      </w:r>
      <w:r w:rsidR="009428EA">
        <w:rPr>
          <w:szCs w:val="24"/>
          <w:lang w:val="en-US"/>
        </w:rPr>
        <w:t xml:space="preserve"> guns</w:t>
      </w:r>
      <w:r w:rsidR="0001404E" w:rsidRPr="00C75BE9">
        <w:rPr>
          <w:szCs w:val="24"/>
          <w:lang w:val="en-US"/>
        </w:rPr>
        <w:t xml:space="preserve">, </w:t>
      </w:r>
      <w:bookmarkEnd w:id="17"/>
      <w:r w:rsidR="008A0EFD" w:rsidRPr="00C75BE9">
        <w:rPr>
          <w:szCs w:val="24"/>
          <w:lang w:val="en-US"/>
        </w:rPr>
        <w:t>paper,</w:t>
      </w:r>
      <w:r w:rsidR="00C75BE9">
        <w:rPr>
          <w:szCs w:val="24"/>
          <w:lang w:val="en-US"/>
        </w:rPr>
        <w:t xml:space="preserve"> gloves, </w:t>
      </w:r>
      <w:r w:rsidR="00C75BE9" w:rsidRPr="00C75BE9">
        <w:rPr>
          <w:szCs w:val="24"/>
          <w:lang w:val="en-US"/>
        </w:rPr>
        <w:t>etc.</w:t>
      </w:r>
      <w:r w:rsidR="0001404E" w:rsidRPr="00C75BE9">
        <w:rPr>
          <w:szCs w:val="24"/>
          <w:lang w:val="en-US"/>
        </w:rPr>
        <w:t xml:space="preserve">) can be found at the telescope basement (metallic cabinet shown). </w:t>
      </w:r>
      <w:r w:rsidR="0015287B">
        <w:rPr>
          <w:szCs w:val="24"/>
          <w:lang w:val="en-US"/>
        </w:rPr>
        <w:t xml:space="preserve"> A toolbox from the optics lab will be also needed. </w:t>
      </w:r>
    </w:p>
    <w:p w14:paraId="0C48E6E5" w14:textId="0FCE6B5E" w:rsidR="00602256" w:rsidRPr="00BD4683" w:rsidRDefault="00602256" w:rsidP="00602256">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w:t>
      </w:r>
      <w:r>
        <w:fldChar w:fldCharType="end"/>
      </w:r>
      <w:r w:rsidR="00953656" w:rsidRPr="00953656">
        <w:rPr>
          <w:lang w:val="en-US"/>
        </w:rPr>
        <w:t>:</w:t>
      </w:r>
      <w:r w:rsidR="00BD4683" w:rsidRPr="00BD4683">
        <w:rPr>
          <w:lang w:val="en-US"/>
        </w:rPr>
        <w:t xml:space="preserve"> Material location at Gregor basement.</w:t>
      </w:r>
    </w:p>
    <w:p w14:paraId="63CE991C" w14:textId="77777777" w:rsidR="0001404E" w:rsidRPr="0015287B" w:rsidRDefault="0001404E" w:rsidP="0015287B">
      <w:pPr>
        <w:spacing w:line="360" w:lineRule="auto"/>
        <w:rPr>
          <w:szCs w:val="24"/>
          <w:lang w:val="en-US"/>
        </w:rPr>
      </w:pPr>
      <w:r w:rsidRPr="0015287B">
        <w:rPr>
          <w:szCs w:val="24"/>
          <w:lang w:val="en-US"/>
        </w:rPr>
        <w:lastRenderedPageBreak/>
        <w:t>There are two greas</w:t>
      </w:r>
      <w:r w:rsidR="009428EA">
        <w:rPr>
          <w:szCs w:val="24"/>
          <w:lang w:val="en-US"/>
        </w:rPr>
        <w:t>e</w:t>
      </w:r>
      <w:r w:rsidRPr="0015287B">
        <w:rPr>
          <w:szCs w:val="24"/>
          <w:lang w:val="en-US"/>
        </w:rPr>
        <w:t xml:space="preserve"> pumps</w:t>
      </w:r>
      <w:r w:rsidR="009428EA">
        <w:rPr>
          <w:szCs w:val="24"/>
          <w:lang w:val="en-US"/>
        </w:rPr>
        <w:t xml:space="preserve"> guns</w:t>
      </w:r>
      <w:r w:rsidRPr="0015287B">
        <w:rPr>
          <w:szCs w:val="24"/>
          <w:lang w:val="en-US"/>
        </w:rPr>
        <w:t>: One is used for the dome and other for the telescope, attending to the greasing point shape.</w:t>
      </w:r>
    </w:p>
    <w:p w14:paraId="07D4B0AD" w14:textId="77777777" w:rsidR="0001404E" w:rsidRPr="0001404E" w:rsidRDefault="0001404E" w:rsidP="00FD6EC8">
      <w:pPr>
        <w:pStyle w:val="Listenabsatz"/>
        <w:jc w:val="both"/>
        <w:rPr>
          <w:sz w:val="24"/>
          <w:szCs w:val="24"/>
          <w:lang w:val="en-US"/>
        </w:rPr>
      </w:pPr>
    </w:p>
    <w:p w14:paraId="058A86BD" w14:textId="77777777" w:rsidR="0001404E" w:rsidRPr="0001404E" w:rsidRDefault="0001404E" w:rsidP="00FD6EC8">
      <w:pPr>
        <w:pStyle w:val="Listenabsatz"/>
        <w:jc w:val="both"/>
        <w:rPr>
          <w:sz w:val="24"/>
          <w:szCs w:val="24"/>
          <w:lang w:val="en-US"/>
        </w:rPr>
      </w:pPr>
    </w:p>
    <w:p w14:paraId="2E5FA261" w14:textId="77777777" w:rsidR="0001404E" w:rsidRDefault="0001404E" w:rsidP="00FD6EC8">
      <w:pPr>
        <w:pStyle w:val="Listenabsatz"/>
        <w:jc w:val="center"/>
        <w:rPr>
          <w:sz w:val="24"/>
          <w:szCs w:val="24"/>
          <w:lang w:val="en-US"/>
        </w:rPr>
      </w:pPr>
      <w:r w:rsidRPr="0001404E">
        <w:rPr>
          <w:noProof/>
          <w:sz w:val="24"/>
          <w:szCs w:val="24"/>
          <w:lang w:val="en-US"/>
        </w:rPr>
        <w:drawing>
          <wp:inline distT="0" distB="0" distL="0" distR="0" wp14:anchorId="2AD1CFFE" wp14:editId="4E24FAF2">
            <wp:extent cx="2574063" cy="1201229"/>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5658" cy="1211307"/>
                    </a:xfrm>
                    <a:prstGeom prst="rect">
                      <a:avLst/>
                    </a:prstGeom>
                    <a:noFill/>
                    <a:ln>
                      <a:noFill/>
                    </a:ln>
                  </pic:spPr>
                </pic:pic>
              </a:graphicData>
            </a:graphic>
          </wp:inline>
        </w:drawing>
      </w:r>
    </w:p>
    <w:p w14:paraId="25E5330A" w14:textId="5751E763" w:rsidR="00FE7406" w:rsidRPr="00BD4683" w:rsidRDefault="00BD4683" w:rsidP="002454F4">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w:t>
      </w:r>
      <w:r>
        <w:fldChar w:fldCharType="end"/>
      </w:r>
      <w:r w:rsidR="00953656" w:rsidRPr="00953656">
        <w:rPr>
          <w:lang w:val="en-US"/>
        </w:rPr>
        <w:t>:</w:t>
      </w:r>
      <w:r w:rsidR="00FE7406" w:rsidRPr="00BD4683">
        <w:rPr>
          <w:lang w:val="en-US"/>
        </w:rPr>
        <w:t xml:space="preserve"> Greas</w:t>
      </w:r>
      <w:r w:rsidR="004A350A" w:rsidRPr="00BD4683">
        <w:rPr>
          <w:lang w:val="en-US"/>
        </w:rPr>
        <w:t>e pump</w:t>
      </w:r>
      <w:r w:rsidR="00FE7406" w:rsidRPr="00BD4683">
        <w:rPr>
          <w:lang w:val="en-US"/>
        </w:rPr>
        <w:t xml:space="preserve"> guns at Gregor basement</w:t>
      </w:r>
      <w:r w:rsidR="00995A2A" w:rsidRPr="00BD4683">
        <w:rPr>
          <w:lang w:val="en-US"/>
        </w:rPr>
        <w:t>.</w:t>
      </w:r>
    </w:p>
    <w:p w14:paraId="64E3CB44" w14:textId="77777777" w:rsidR="00093EAE" w:rsidRPr="0001404E" w:rsidRDefault="00093EAE" w:rsidP="00FD6EC8">
      <w:pPr>
        <w:pStyle w:val="Listenabsatz"/>
        <w:jc w:val="center"/>
        <w:rPr>
          <w:sz w:val="24"/>
          <w:szCs w:val="24"/>
          <w:lang w:val="en-US"/>
        </w:rPr>
      </w:pPr>
    </w:p>
    <w:p w14:paraId="11F9D83B" w14:textId="77777777" w:rsidR="0001404E" w:rsidRPr="00BB058A" w:rsidRDefault="0001404E" w:rsidP="00BB058A">
      <w:pPr>
        <w:rPr>
          <w:szCs w:val="24"/>
          <w:lang w:val="en-US"/>
        </w:rPr>
      </w:pPr>
      <w:r w:rsidRPr="00BB058A">
        <w:rPr>
          <w:szCs w:val="24"/>
          <w:lang w:val="en-US"/>
        </w:rPr>
        <w:t xml:space="preserve">The greasing point connector can be exchanged from one </w:t>
      </w:r>
      <w:r w:rsidR="004A350A">
        <w:rPr>
          <w:szCs w:val="24"/>
          <w:lang w:val="en-US"/>
        </w:rPr>
        <w:t>gun</w:t>
      </w:r>
      <w:r w:rsidRPr="00BB058A">
        <w:rPr>
          <w:szCs w:val="24"/>
          <w:lang w:val="en-US"/>
        </w:rPr>
        <w:t xml:space="preserve"> to the other. </w:t>
      </w:r>
    </w:p>
    <w:p w14:paraId="38E911D2" w14:textId="77777777" w:rsidR="009466C0" w:rsidRDefault="003D6FDF" w:rsidP="00FD6EC8">
      <w:pPr>
        <w:pStyle w:val="Listenabsatz"/>
        <w:jc w:val="both"/>
        <w:rPr>
          <w:sz w:val="24"/>
          <w:szCs w:val="24"/>
          <w:lang w:val="en-US"/>
        </w:rPr>
      </w:pPr>
      <w:r>
        <w:rPr>
          <w:noProof/>
        </w:rPr>
        <w:drawing>
          <wp:anchor distT="0" distB="0" distL="114300" distR="114300" simplePos="0" relativeHeight="251677696" behindDoc="0" locked="0" layoutInCell="1" allowOverlap="1" wp14:anchorId="7BBBEE2D" wp14:editId="73AD3380">
            <wp:simplePos x="0" y="0"/>
            <wp:positionH relativeFrom="column">
              <wp:posOffset>3890645</wp:posOffset>
            </wp:positionH>
            <wp:positionV relativeFrom="paragraph">
              <wp:posOffset>137795</wp:posOffset>
            </wp:positionV>
            <wp:extent cx="1184564" cy="1184564"/>
            <wp:effectExtent l="0" t="0" r="0" b="0"/>
            <wp:wrapNone/>
            <wp:docPr id="7" name="Picture 7" descr="https://adhesive-market.de/cdn/shop/files/IMG_0500_92fb5f23-297d-459b-9f8e-8e1d057f966e_1120x.jpg?v=174013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hesive-market.de/cdn/shop/files/IMG_0500_92fb5f23-297d-459b-9f8e-8e1d057f966e_1120x.jpg?v=174013259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84564" cy="1184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5D7C94" w14:textId="77777777" w:rsidR="008D4C3F" w:rsidRDefault="00C1625E" w:rsidP="00B85CE9">
      <w:pPr>
        <w:pStyle w:val="berschrift1"/>
        <w:tabs>
          <w:tab w:val="clear" w:pos="574"/>
        </w:tabs>
        <w:ind w:left="284" w:hanging="284"/>
      </w:pPr>
      <w:bookmarkStart w:id="18" w:name="_Toc195195695"/>
      <w:r>
        <w:t>DOME MAINTENANCE</w:t>
      </w:r>
      <w:bookmarkEnd w:id="18"/>
    </w:p>
    <w:p w14:paraId="7D812B0E" w14:textId="77777777" w:rsidR="00B85CE9" w:rsidRPr="00386F57" w:rsidRDefault="00CD409C" w:rsidP="00B85CE9">
      <w:pPr>
        <w:pStyle w:val="berschrift2"/>
        <w:ind w:hanging="434"/>
      </w:pPr>
      <w:bookmarkStart w:id="19" w:name="_Toc195195696"/>
      <w:r>
        <w:t>Main Frame</w:t>
      </w:r>
      <w:r w:rsidR="009E42DF">
        <w:t xml:space="preserve"> Mechanism </w:t>
      </w:r>
      <w:r>
        <w:t>(Bows)</w:t>
      </w:r>
      <w:bookmarkEnd w:id="19"/>
    </w:p>
    <w:p w14:paraId="5F5DAA80" w14:textId="77777777" w:rsidR="007F1777" w:rsidRDefault="00386F57" w:rsidP="00FD6EC8">
      <w:pPr>
        <w:pStyle w:val="berschrift3"/>
        <w:tabs>
          <w:tab w:val="clear" w:pos="2430"/>
          <w:tab w:val="num" w:pos="1276"/>
        </w:tabs>
        <w:ind w:hanging="1721"/>
        <w:rPr>
          <w:highlight w:val="yellow"/>
        </w:rPr>
      </w:pPr>
      <w:bookmarkStart w:id="20" w:name="_Toc195195697"/>
      <w:r>
        <w:rPr>
          <w:highlight w:val="yellow"/>
        </w:rPr>
        <w:t>S</w:t>
      </w:r>
      <w:r w:rsidR="00092A4F">
        <w:rPr>
          <w:highlight w:val="yellow"/>
        </w:rPr>
        <w:t>pindle</w:t>
      </w:r>
      <w:r w:rsidR="000F219A">
        <w:rPr>
          <w:highlight w:val="yellow"/>
        </w:rPr>
        <w:t>s</w:t>
      </w:r>
      <w:bookmarkEnd w:id="20"/>
    </w:p>
    <w:p w14:paraId="2762D86D" w14:textId="77777777" w:rsidR="00B95222" w:rsidRPr="00B95222" w:rsidRDefault="00B95222" w:rsidP="00B95222"/>
    <w:p w14:paraId="1615A4F8" w14:textId="77777777" w:rsidR="007F1777" w:rsidRDefault="007F1777" w:rsidP="00FD6EC8">
      <w:pPr>
        <w:ind w:left="851" w:hanging="142"/>
        <w:rPr>
          <w:rFonts w:ascii="Arial" w:hAnsi="Arial" w:cs="Arial"/>
          <w:lang w:val="en-US"/>
        </w:rPr>
      </w:pPr>
      <w:r w:rsidRPr="001871D0">
        <w:rPr>
          <w:rFonts w:ascii="Arial" w:hAnsi="Arial" w:cs="Arial"/>
          <w:u w:val="single"/>
          <w:lang w:val="en-US"/>
        </w:rPr>
        <w:t xml:space="preserve">Component </w:t>
      </w:r>
      <w:r w:rsidR="000F219A">
        <w:rPr>
          <w:rFonts w:ascii="Arial" w:hAnsi="Arial" w:cs="Arial"/>
          <w:u w:val="single"/>
          <w:lang w:val="en-US"/>
        </w:rPr>
        <w:t>type</w:t>
      </w:r>
      <w:r w:rsidRPr="00DA1D6A">
        <w:rPr>
          <w:rFonts w:ascii="Arial" w:hAnsi="Arial" w:cs="Arial"/>
          <w:lang w:val="en-US"/>
        </w:rPr>
        <w:t xml:space="preserve">: </w:t>
      </w:r>
      <w:r w:rsidR="00386F57">
        <w:rPr>
          <w:rFonts w:ascii="Arial" w:hAnsi="Arial" w:cs="Arial"/>
          <w:lang w:val="en-US"/>
        </w:rPr>
        <w:t>Screw jack s</w:t>
      </w:r>
      <w:r w:rsidRPr="00DA1D6A">
        <w:rPr>
          <w:rFonts w:ascii="Arial" w:hAnsi="Arial" w:cs="Arial"/>
          <w:lang w:val="en-US"/>
        </w:rPr>
        <w:t xml:space="preserve">pindle </w:t>
      </w:r>
      <w:r>
        <w:rPr>
          <w:rFonts w:ascii="Arial" w:hAnsi="Arial" w:cs="Arial"/>
          <w:lang w:val="en-US"/>
        </w:rPr>
        <w:t>(x4)</w:t>
      </w:r>
      <w:r w:rsidR="0033185D" w:rsidRPr="0033185D">
        <w:rPr>
          <w:lang w:val="en-US"/>
        </w:rPr>
        <w:t xml:space="preserve"> </w:t>
      </w:r>
    </w:p>
    <w:p w14:paraId="576669A0" w14:textId="77777777" w:rsidR="009D1539" w:rsidRDefault="009D1539" w:rsidP="00FD6EC8">
      <w:pPr>
        <w:pStyle w:val="Listenabsatz"/>
        <w:ind w:left="709"/>
        <w:jc w:val="both"/>
        <w:rPr>
          <w:rFonts w:ascii="Arial" w:hAnsi="Arial" w:cs="Arial"/>
          <w:noProof/>
          <w:u w:val="single"/>
          <w:lang w:val="en-US"/>
        </w:rPr>
      </w:pPr>
    </w:p>
    <w:p w14:paraId="0EEF0D6C" w14:textId="77777777" w:rsidR="007F1777" w:rsidRDefault="007F1777" w:rsidP="00FD6EC8">
      <w:pPr>
        <w:pStyle w:val="Listenabsatz"/>
        <w:ind w:left="709"/>
        <w:jc w:val="both"/>
        <w:rPr>
          <w:rFonts w:ascii="Arial" w:hAnsi="Arial" w:cs="Arial"/>
          <w:lang w:val="en-US"/>
        </w:rPr>
      </w:pPr>
      <w:r w:rsidRPr="001871D0">
        <w:rPr>
          <w:rFonts w:ascii="Arial" w:hAnsi="Arial" w:cs="Arial"/>
          <w:noProof/>
          <w:u w:val="single"/>
          <w:lang w:val="en-US"/>
        </w:rPr>
        <w:t>Grease</w:t>
      </w:r>
      <w:r>
        <w:rPr>
          <w:rFonts w:ascii="Arial" w:hAnsi="Arial" w:cs="Arial"/>
          <w:noProof/>
          <w:lang w:val="en-US"/>
        </w:rPr>
        <w:t xml:space="preserve">: </w:t>
      </w:r>
      <w:r w:rsidRPr="004A5AD3">
        <w:rPr>
          <w:rFonts w:ascii="Arial" w:hAnsi="Arial" w:cs="Arial"/>
          <w:b/>
          <w:u w:val="single"/>
          <w:lang w:val="en-US"/>
        </w:rPr>
        <w:t>Molykote P40</w:t>
      </w:r>
      <w:r>
        <w:rPr>
          <w:rFonts w:ascii="Arial" w:hAnsi="Arial" w:cs="Arial"/>
          <w:lang w:val="en-US"/>
        </w:rPr>
        <w:t xml:space="preserve">. Applied with a </w:t>
      </w:r>
      <w:r w:rsidRPr="008E1FE9">
        <w:rPr>
          <w:rFonts w:ascii="Arial" w:hAnsi="Arial" w:cs="Arial"/>
          <w:b/>
          <w:u w:val="single"/>
          <w:lang w:val="en-US"/>
        </w:rPr>
        <w:t>brush</w:t>
      </w:r>
      <w:r>
        <w:rPr>
          <w:rFonts w:ascii="Arial" w:hAnsi="Arial" w:cs="Arial"/>
          <w:lang w:val="en-US"/>
        </w:rPr>
        <w:t>.</w:t>
      </w:r>
      <w:r w:rsidR="00505461">
        <w:rPr>
          <w:rFonts w:ascii="Arial" w:hAnsi="Arial" w:cs="Arial"/>
          <w:lang w:val="en-US"/>
        </w:rPr>
        <w:t xml:space="preserve"> </w:t>
      </w:r>
    </w:p>
    <w:p w14:paraId="03E2AA1A" w14:textId="77777777" w:rsidR="00505461" w:rsidRDefault="00505461" w:rsidP="00FD6EC8">
      <w:pPr>
        <w:pStyle w:val="Listenabsatz"/>
        <w:ind w:left="709"/>
        <w:jc w:val="both"/>
        <w:rPr>
          <w:rFonts w:ascii="Arial" w:hAnsi="Arial" w:cs="Arial"/>
          <w:lang w:val="en-US"/>
        </w:rPr>
      </w:pPr>
    </w:p>
    <w:p w14:paraId="29A44DF6" w14:textId="77777777" w:rsidR="00505461" w:rsidRDefault="009466C0" w:rsidP="00FD6EC8">
      <w:pPr>
        <w:pStyle w:val="Listenabsatz"/>
        <w:ind w:left="709"/>
        <w:jc w:val="both"/>
        <w:rPr>
          <w:rFonts w:ascii="Arial" w:hAnsi="Arial" w:cs="Arial"/>
          <w:lang w:val="en-US"/>
        </w:rPr>
      </w:pPr>
      <w:r w:rsidRPr="001871D0">
        <w:rPr>
          <w:rFonts w:ascii="Arial" w:hAnsi="Arial" w:cs="Arial"/>
          <w:u w:val="single"/>
          <w:lang w:val="en-US"/>
        </w:rPr>
        <w:t>Procedure</w:t>
      </w:r>
      <w:r>
        <w:rPr>
          <w:rFonts w:ascii="Arial" w:hAnsi="Arial" w:cs="Arial"/>
          <w:lang w:val="en-US"/>
        </w:rPr>
        <w:t xml:space="preserve">: </w:t>
      </w:r>
      <w:r w:rsidR="008E1FE9">
        <w:rPr>
          <w:rFonts w:ascii="Arial" w:hAnsi="Arial" w:cs="Arial"/>
          <w:lang w:val="en-US"/>
        </w:rPr>
        <w:t>Open the dome</w:t>
      </w:r>
      <w:r w:rsidR="001871D0">
        <w:rPr>
          <w:rFonts w:ascii="Arial" w:hAnsi="Arial" w:cs="Arial"/>
          <w:lang w:val="en-US"/>
        </w:rPr>
        <w:t xml:space="preserve">. </w:t>
      </w:r>
      <w:r w:rsidR="00505461">
        <w:rPr>
          <w:rFonts w:ascii="Arial" w:hAnsi="Arial" w:cs="Arial"/>
          <w:lang w:val="en-US"/>
        </w:rPr>
        <w:t xml:space="preserve">Remove the dust protector </w:t>
      </w:r>
      <w:r w:rsidR="00FD6EC8">
        <w:rPr>
          <w:rFonts w:ascii="Arial" w:hAnsi="Arial" w:cs="Arial"/>
          <w:lang w:val="en-US"/>
        </w:rPr>
        <w:t>from the upper and the lower side of the spindle. For the lower side, the motor transparent covers have to be removed. Take the chance</w:t>
      </w:r>
      <w:r>
        <w:rPr>
          <w:rFonts w:ascii="Arial" w:hAnsi="Arial" w:cs="Arial"/>
          <w:lang w:val="en-US"/>
        </w:rPr>
        <w:t xml:space="preserve"> when the covers are out</w:t>
      </w:r>
      <w:r w:rsidR="00FD6EC8">
        <w:rPr>
          <w:rFonts w:ascii="Arial" w:hAnsi="Arial" w:cs="Arial"/>
          <w:lang w:val="en-US"/>
        </w:rPr>
        <w:t xml:space="preserve"> to </w:t>
      </w:r>
      <w:r>
        <w:rPr>
          <w:rFonts w:ascii="Arial" w:hAnsi="Arial" w:cs="Arial"/>
          <w:lang w:val="en-US"/>
        </w:rPr>
        <w:t xml:space="preserve">also </w:t>
      </w:r>
      <w:r w:rsidR="00FD6EC8">
        <w:rPr>
          <w:rFonts w:ascii="Arial" w:hAnsi="Arial" w:cs="Arial"/>
          <w:lang w:val="en-US"/>
        </w:rPr>
        <w:t>do section 2.2.7</w:t>
      </w:r>
      <w:r w:rsidR="001871D0">
        <w:rPr>
          <w:rFonts w:ascii="Arial" w:hAnsi="Arial" w:cs="Arial"/>
          <w:lang w:val="en-US"/>
        </w:rPr>
        <w:t>.</w:t>
      </w:r>
      <w:r w:rsidR="00FD6EC8">
        <w:rPr>
          <w:rFonts w:ascii="Arial" w:hAnsi="Arial" w:cs="Arial"/>
          <w:lang w:val="en-US"/>
        </w:rPr>
        <w:t xml:space="preserve"> </w:t>
      </w:r>
    </w:p>
    <w:p w14:paraId="1F4F97C8" w14:textId="77777777" w:rsidR="001871D0" w:rsidRDefault="001871D0" w:rsidP="00FD6EC8">
      <w:pPr>
        <w:pStyle w:val="Listenabsatz"/>
        <w:ind w:left="709"/>
        <w:jc w:val="both"/>
        <w:rPr>
          <w:rFonts w:ascii="Arial" w:hAnsi="Arial" w:cs="Arial"/>
          <w:lang w:val="en-US"/>
        </w:rPr>
      </w:pPr>
    </w:p>
    <w:p w14:paraId="4B7E9D16" w14:textId="77777777" w:rsidR="001871D0" w:rsidRDefault="001871D0" w:rsidP="00FD6EC8">
      <w:pPr>
        <w:pStyle w:val="Listenabsatz"/>
        <w:ind w:left="709"/>
        <w:jc w:val="both"/>
        <w:rPr>
          <w:rFonts w:ascii="Arial" w:hAnsi="Arial" w:cs="Arial"/>
          <w:lang w:val="en-US"/>
        </w:rPr>
      </w:pPr>
      <w:r w:rsidRPr="001871D0">
        <w:rPr>
          <w:rFonts w:ascii="Arial" w:hAnsi="Arial" w:cs="Arial"/>
          <w:lang w:val="en-US"/>
        </w:rPr>
        <w:t xml:space="preserve">Once finished, </w:t>
      </w:r>
      <w:r>
        <w:rPr>
          <w:rFonts w:ascii="Arial" w:hAnsi="Arial" w:cs="Arial"/>
          <w:lang w:val="en-US"/>
        </w:rPr>
        <w:t xml:space="preserve">close and open the dome </w:t>
      </w:r>
      <w:r w:rsidR="008C43B3">
        <w:rPr>
          <w:rFonts w:ascii="Arial" w:hAnsi="Arial" w:cs="Arial"/>
          <w:lang w:val="en-US"/>
        </w:rPr>
        <w:t>a few</w:t>
      </w:r>
      <w:r>
        <w:rPr>
          <w:rFonts w:ascii="Arial" w:hAnsi="Arial" w:cs="Arial"/>
          <w:lang w:val="en-US"/>
        </w:rPr>
        <w:t xml:space="preserve"> times to spread the grease</w:t>
      </w:r>
      <w:r w:rsidR="009D1539">
        <w:rPr>
          <w:rFonts w:ascii="Arial" w:hAnsi="Arial" w:cs="Arial"/>
          <w:lang w:val="en-US"/>
        </w:rPr>
        <w:t xml:space="preserve"> along the spindle</w:t>
      </w:r>
      <w:r>
        <w:rPr>
          <w:rFonts w:ascii="Arial" w:hAnsi="Arial" w:cs="Arial"/>
          <w:lang w:val="en-US"/>
        </w:rPr>
        <w:t xml:space="preserve">. </w:t>
      </w:r>
    </w:p>
    <w:p w14:paraId="535D2F21" w14:textId="77777777" w:rsidR="009D1539" w:rsidRPr="001871D0" w:rsidRDefault="009D1539" w:rsidP="00FD6EC8">
      <w:pPr>
        <w:pStyle w:val="Listenabsatz"/>
        <w:ind w:left="709"/>
        <w:jc w:val="both"/>
        <w:rPr>
          <w:rFonts w:ascii="Arial" w:hAnsi="Arial" w:cs="Arial"/>
          <w:lang w:val="en-US"/>
        </w:rPr>
      </w:pPr>
    </w:p>
    <w:p w14:paraId="38E5F289" w14:textId="77777777" w:rsidR="009D1539" w:rsidRDefault="009D1539" w:rsidP="009D1539">
      <w:pPr>
        <w:pStyle w:val="Listenabsatz"/>
        <w:ind w:left="851" w:hanging="142"/>
        <w:jc w:val="center"/>
        <w:rPr>
          <w:rFonts w:ascii="Arial" w:hAnsi="Arial" w:cs="Arial"/>
          <w:lang w:val="en-US"/>
        </w:rPr>
      </w:pPr>
      <w:r>
        <w:rPr>
          <w:rFonts w:ascii="Arial" w:hAnsi="Arial" w:cs="Arial"/>
          <w:noProof/>
        </w:rPr>
        <w:drawing>
          <wp:inline distT="0" distB="0" distL="0" distR="0" wp14:anchorId="569D98C7" wp14:editId="76FAFE0E">
            <wp:extent cx="1264920" cy="1619584"/>
            <wp:effectExtent l="0" t="0" r="0" b="0"/>
            <wp:docPr id="11" name="Picture 4" descr="C:\Users\simoes\Desktop\Gregor Dome Greassing Plan\GREGOR-Struktur_Kuppel-Spindeln\P111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es\Desktop\Gregor Dome Greassing Plan\GREGOR-Struktur_Kuppel-Spindeln\P111064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4130"/>
                    <a:stretch/>
                  </pic:blipFill>
                  <pic:spPr bwMode="auto">
                    <a:xfrm>
                      <a:off x="0" y="0"/>
                      <a:ext cx="1265245" cy="162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drawing>
          <wp:inline distT="0" distB="0" distL="0" distR="0" wp14:anchorId="15F15148" wp14:editId="65C7E3BD">
            <wp:extent cx="1275080" cy="1619807"/>
            <wp:effectExtent l="0" t="0" r="0" b="0"/>
            <wp:docPr id="13" name="Picture 3" descr="C:\Users\simoes\Desktop\Gregor Dome Greassing Plan\GREGOR-Struktur_Kuppel-Spindeln\Main dome parts\Spindle\P111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es\Desktop\Gregor Dome Greassing Plan\GREGOR-Struktur_Kuppel-Spindeln\Main dome parts\Spindle\P111064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r="-4911"/>
                    <a:stretch/>
                  </pic:blipFill>
                  <pic:spPr bwMode="auto">
                    <a:xfrm>
                      <a:off x="0" y="0"/>
                      <a:ext cx="1275232" cy="162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lang w:val="en-US"/>
        </w:rPr>
        <w:drawing>
          <wp:inline distT="0" distB="0" distL="0" distR="0" wp14:anchorId="4078A66C" wp14:editId="6F955220">
            <wp:extent cx="1082040" cy="161902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 t="28448" r="-6101"/>
                    <a:stretch/>
                  </pic:blipFill>
                  <pic:spPr bwMode="auto">
                    <a:xfrm>
                      <a:off x="0" y="0"/>
                      <a:ext cx="1082689" cy="162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lang w:val="en-US"/>
        </w:rPr>
        <w:drawing>
          <wp:inline distT="0" distB="0" distL="0" distR="0" wp14:anchorId="4E7C8E1C" wp14:editId="1B64A503">
            <wp:extent cx="967882" cy="16200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2790" b="11773"/>
                    <a:stretch/>
                  </pic:blipFill>
                  <pic:spPr bwMode="auto">
                    <a:xfrm>
                      <a:off x="0" y="0"/>
                      <a:ext cx="967882"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68963AAC" w14:textId="77777777" w:rsidR="009D1539" w:rsidRDefault="009D1539" w:rsidP="009D1539">
      <w:pPr>
        <w:pStyle w:val="Listenabsatz"/>
        <w:ind w:left="851" w:hanging="142"/>
        <w:jc w:val="center"/>
        <w:rPr>
          <w:rFonts w:ascii="Arial" w:hAnsi="Arial" w:cs="Arial"/>
          <w:lang w:val="en-US"/>
        </w:rPr>
      </w:pPr>
    </w:p>
    <w:p w14:paraId="6655CE92" w14:textId="6042FC47" w:rsidR="009D1539" w:rsidRPr="00586BC5" w:rsidRDefault="00BD4683" w:rsidP="00D70851">
      <w:pPr>
        <w:pStyle w:val="Beschriftung"/>
        <w:spacing w:line="360" w:lineRule="auto"/>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3</w:t>
      </w:r>
      <w:r>
        <w:fldChar w:fldCharType="end"/>
      </w:r>
      <w:r w:rsidR="00953656" w:rsidRPr="00953656">
        <w:rPr>
          <w:lang w:val="en-US"/>
        </w:rPr>
        <w:t>:</w:t>
      </w:r>
      <w:r w:rsidR="009D1539" w:rsidRPr="00BD4683">
        <w:rPr>
          <w:lang w:val="en-US"/>
        </w:rPr>
        <w:t xml:space="preserve"> Spindles with dust protector removed. </w:t>
      </w:r>
      <w:r w:rsidR="009D1539" w:rsidRPr="00586BC5">
        <w:rPr>
          <w:lang w:val="en-US"/>
        </w:rPr>
        <w:t>Left and central left: Protector removed from the upper side. Right and central right: Protector removed from the lower side.</w:t>
      </w:r>
    </w:p>
    <w:p w14:paraId="04E29B12" w14:textId="77777777" w:rsidR="007F1777" w:rsidRDefault="007F1777" w:rsidP="00FD6EC8">
      <w:pPr>
        <w:pStyle w:val="Listenabsatz"/>
        <w:ind w:left="709"/>
        <w:jc w:val="both"/>
        <w:rPr>
          <w:rFonts w:ascii="Arial" w:hAnsi="Arial" w:cs="Arial"/>
          <w:lang w:val="en-US"/>
        </w:rPr>
      </w:pPr>
    </w:p>
    <w:p w14:paraId="0463C7D3" w14:textId="77777777" w:rsidR="007F1777" w:rsidRPr="00D066D3" w:rsidRDefault="007F1777" w:rsidP="008E1FE9">
      <w:pPr>
        <w:pStyle w:val="berschrift3"/>
        <w:tabs>
          <w:tab w:val="clear" w:pos="2430"/>
          <w:tab w:val="num" w:pos="1276"/>
        </w:tabs>
        <w:ind w:hanging="1721"/>
        <w:rPr>
          <w:lang w:val="en-US"/>
        </w:rPr>
      </w:pPr>
      <w:bookmarkStart w:id="21" w:name="_Toc80623730"/>
      <w:bookmarkStart w:id="22" w:name="_Toc195195698"/>
      <w:r w:rsidRPr="00D066D3">
        <w:rPr>
          <w:lang w:val="en-US"/>
        </w:rPr>
        <w:lastRenderedPageBreak/>
        <w:t>F</w:t>
      </w:r>
      <w:bookmarkEnd w:id="21"/>
      <w:r w:rsidR="00F23629" w:rsidRPr="00D066D3">
        <w:rPr>
          <w:lang w:val="en-US"/>
        </w:rPr>
        <w:t xml:space="preserve">ork </w:t>
      </w:r>
      <w:r w:rsidR="00D066D3" w:rsidRPr="00D066D3">
        <w:rPr>
          <w:lang w:val="en-US"/>
        </w:rPr>
        <w:t>h</w:t>
      </w:r>
      <w:r w:rsidR="00F23629" w:rsidRPr="00D066D3">
        <w:rPr>
          <w:lang w:val="en-US"/>
        </w:rPr>
        <w:t>ead</w:t>
      </w:r>
      <w:r w:rsidR="00D066D3" w:rsidRPr="00D066D3">
        <w:rPr>
          <w:lang w:val="en-US"/>
        </w:rPr>
        <w:t xml:space="preserve"> </w:t>
      </w:r>
      <w:r w:rsidR="00011E2F">
        <w:rPr>
          <w:lang w:val="en-US"/>
        </w:rPr>
        <w:t xml:space="preserve">central </w:t>
      </w:r>
      <w:r w:rsidR="00D066D3" w:rsidRPr="00D066D3">
        <w:rPr>
          <w:lang w:val="en-US"/>
        </w:rPr>
        <w:t>bushes</w:t>
      </w:r>
      <w:bookmarkEnd w:id="22"/>
      <w:r w:rsidR="00D066D3" w:rsidRPr="00D066D3">
        <w:rPr>
          <w:lang w:val="en-US"/>
        </w:rPr>
        <w:t xml:space="preserve"> </w:t>
      </w:r>
    </w:p>
    <w:p w14:paraId="02F5ABAB" w14:textId="77777777" w:rsidR="00B95222" w:rsidRDefault="00B95222" w:rsidP="007F1777">
      <w:pPr>
        <w:ind w:left="851" w:hanging="142"/>
        <w:rPr>
          <w:rFonts w:ascii="Arial" w:hAnsi="Arial" w:cs="Arial"/>
          <w:u w:val="single"/>
          <w:lang w:val="en-US"/>
        </w:rPr>
      </w:pPr>
    </w:p>
    <w:p w14:paraId="25C77393" w14:textId="77777777" w:rsidR="007F1777" w:rsidRDefault="007F1777" w:rsidP="007F1777">
      <w:pPr>
        <w:ind w:left="851" w:hanging="142"/>
        <w:rPr>
          <w:rFonts w:ascii="Arial" w:hAnsi="Arial" w:cs="Arial"/>
          <w:lang w:val="en-US"/>
        </w:rPr>
      </w:pPr>
      <w:r w:rsidRPr="008E1FE9">
        <w:rPr>
          <w:rFonts w:ascii="Arial" w:hAnsi="Arial" w:cs="Arial"/>
          <w:u w:val="single"/>
          <w:lang w:val="en-US"/>
        </w:rPr>
        <w:t xml:space="preserve">Component </w:t>
      </w:r>
      <w:r w:rsidR="000F219A">
        <w:rPr>
          <w:rFonts w:ascii="Arial" w:hAnsi="Arial" w:cs="Arial"/>
          <w:u w:val="single"/>
          <w:lang w:val="en-US"/>
        </w:rPr>
        <w:t>type</w:t>
      </w:r>
      <w:r>
        <w:rPr>
          <w:rFonts w:ascii="Arial" w:hAnsi="Arial" w:cs="Arial"/>
          <w:lang w:val="en-US"/>
        </w:rPr>
        <w:t xml:space="preserve">: </w:t>
      </w:r>
      <w:r w:rsidR="009D1539">
        <w:rPr>
          <w:rFonts w:ascii="Arial" w:hAnsi="Arial" w:cs="Arial"/>
          <w:lang w:val="en-US"/>
        </w:rPr>
        <w:t>S</w:t>
      </w:r>
      <w:r w:rsidR="003948ED">
        <w:rPr>
          <w:rFonts w:ascii="Arial" w:hAnsi="Arial" w:cs="Arial"/>
          <w:lang w:val="en-US"/>
        </w:rPr>
        <w:t xml:space="preserve">pherical plain </w:t>
      </w:r>
      <w:r w:rsidR="00254F04">
        <w:rPr>
          <w:rFonts w:ascii="Arial" w:hAnsi="Arial" w:cs="Arial"/>
          <w:lang w:val="en-US"/>
        </w:rPr>
        <w:t>b</w:t>
      </w:r>
      <w:r w:rsidRPr="00300A42">
        <w:rPr>
          <w:rFonts w:ascii="Arial" w:hAnsi="Arial" w:cs="Arial"/>
          <w:lang w:val="en-US"/>
        </w:rPr>
        <w:t>earing bush</w:t>
      </w:r>
      <w:r w:rsidR="003948ED">
        <w:rPr>
          <w:rFonts w:ascii="Arial" w:hAnsi="Arial" w:cs="Arial"/>
          <w:lang w:val="en-US"/>
        </w:rPr>
        <w:t>es</w:t>
      </w:r>
      <w:r w:rsidR="00011E2F">
        <w:rPr>
          <w:rFonts w:ascii="Arial" w:hAnsi="Arial" w:cs="Arial"/>
          <w:lang w:val="en-US"/>
        </w:rPr>
        <w:t>.</w:t>
      </w:r>
      <w:r w:rsidRPr="00300A42">
        <w:rPr>
          <w:rFonts w:ascii="Arial" w:hAnsi="Arial" w:cs="Arial"/>
          <w:lang w:val="en-US"/>
        </w:rPr>
        <w:t xml:space="preserve"> </w:t>
      </w:r>
    </w:p>
    <w:p w14:paraId="6FA98793" w14:textId="77777777" w:rsidR="00B95222" w:rsidRDefault="00B95222" w:rsidP="007F1777">
      <w:pPr>
        <w:ind w:left="851" w:hanging="142"/>
        <w:rPr>
          <w:rFonts w:ascii="Arial" w:hAnsi="Arial" w:cs="Arial"/>
          <w:lang w:val="en-US"/>
        </w:rPr>
      </w:pPr>
    </w:p>
    <w:p w14:paraId="55C2F395" w14:textId="77777777" w:rsidR="00BC0D50" w:rsidRDefault="007F1777" w:rsidP="007F1777">
      <w:pPr>
        <w:ind w:left="851" w:hanging="142"/>
        <w:rPr>
          <w:sz w:val="20"/>
          <w:lang w:val="en-US"/>
        </w:rPr>
      </w:pPr>
      <w:r>
        <w:rPr>
          <w:noProof/>
        </w:rPr>
        <mc:AlternateContent>
          <mc:Choice Requires="wps">
            <w:drawing>
              <wp:anchor distT="0" distB="0" distL="114300" distR="114300" simplePos="0" relativeHeight="251658240" behindDoc="0" locked="0" layoutInCell="1" allowOverlap="1" wp14:anchorId="7F1B1996" wp14:editId="4DB183DB">
                <wp:simplePos x="0" y="0"/>
                <wp:positionH relativeFrom="column">
                  <wp:posOffset>1206500</wp:posOffset>
                </wp:positionH>
                <wp:positionV relativeFrom="paragraph">
                  <wp:posOffset>87464</wp:posOffset>
                </wp:positionV>
                <wp:extent cx="704850" cy="390525"/>
                <wp:effectExtent l="38100" t="0" r="19050" b="47625"/>
                <wp:wrapNone/>
                <wp:docPr id="62" name="Straight Arrow Connector 62"/>
                <wp:cNvGraphicFramePr/>
                <a:graphic xmlns:a="http://schemas.openxmlformats.org/drawingml/2006/main">
                  <a:graphicData uri="http://schemas.microsoft.com/office/word/2010/wordprocessingShape">
                    <wps:wsp>
                      <wps:cNvCnPr/>
                      <wps:spPr>
                        <a:xfrm flipH="1">
                          <a:off x="0" y="0"/>
                          <a:ext cx="704850" cy="3905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4A96B7" id="Straight Arrow Connector 62" o:spid="_x0000_s1026" type="#_x0000_t32" style="position:absolute;margin-left:95pt;margin-top:6.9pt;width:55.5pt;height:30.7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" strokecolor="red" strokeweight="2pt">
                <v:stroke endarrow="block"/>
              </v:shape>
            </w:pict>
          </mc:Fallback>
        </mc:AlternateContent>
      </w:r>
      <w:r>
        <w:rPr>
          <w:rFonts w:ascii="Arial" w:hAnsi="Arial" w:cs="Arial"/>
          <w:noProof/>
          <w:lang w:val="en-US"/>
        </w:rPr>
        <w:drawing>
          <wp:anchor distT="0" distB="0" distL="114300" distR="114300" simplePos="0" relativeHeight="251659264" behindDoc="1" locked="0" layoutInCell="1" allowOverlap="1" wp14:anchorId="2E1C45D9" wp14:editId="0DB04EC8">
            <wp:simplePos x="0" y="0"/>
            <wp:positionH relativeFrom="column">
              <wp:posOffset>2164127</wp:posOffset>
            </wp:positionH>
            <wp:positionV relativeFrom="paragraph">
              <wp:posOffset>145139</wp:posOffset>
            </wp:positionV>
            <wp:extent cx="2835911" cy="1665027"/>
            <wp:effectExtent l="0" t="0" r="254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6824" cy="16714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FCB03EE" wp14:editId="6A62A0EB">
            <wp:extent cx="1218565" cy="1720591"/>
            <wp:effectExtent l="0" t="0" r="635" b="0"/>
            <wp:docPr id="17" name="Grafik 17" descr="C:\Users\fischer\Dat_Teneriffa\20140929_Besuche Teneriffa NAO II\20140929_xxx\GREGOR-Struktur_Kuppel-Spindeln\P11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scher\Dat_Teneriffa\20140929_Besuche Teneriffa NAO II\20140929_xxx\GREGOR-Struktur_Kuppel-Spindeln\P111064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609" t="29567" r="28750" b="16804"/>
                    <a:stretch/>
                  </pic:blipFill>
                  <pic:spPr bwMode="auto">
                    <a:xfrm>
                      <a:off x="0" y="0"/>
                      <a:ext cx="1223265" cy="1727227"/>
                    </a:xfrm>
                    <a:prstGeom prst="rect">
                      <a:avLst/>
                    </a:prstGeom>
                    <a:noFill/>
                    <a:ln>
                      <a:noFill/>
                    </a:ln>
                    <a:extLst>
                      <a:ext uri="{53640926-AAD7-44D8-BBD7-CCE9431645EC}">
                        <a14:shadowObscured xmlns:a14="http://schemas.microsoft.com/office/drawing/2010/main"/>
                      </a:ext>
                    </a:extLst>
                  </pic:spPr>
                </pic:pic>
              </a:graphicData>
            </a:graphic>
          </wp:inline>
        </w:drawing>
      </w:r>
      <w:r w:rsidRPr="00300A42">
        <w:rPr>
          <w:rFonts w:ascii="Arial" w:hAnsi="Arial" w:cs="Arial"/>
          <w:lang w:val="en-US"/>
        </w:rPr>
        <w:br/>
      </w:r>
    </w:p>
    <w:p w14:paraId="33078B99" w14:textId="715D2386" w:rsidR="007F1777" w:rsidRPr="00BD4683" w:rsidRDefault="00BD4683" w:rsidP="002454F4">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4</w:t>
      </w:r>
      <w:r>
        <w:fldChar w:fldCharType="end"/>
      </w:r>
      <w:r w:rsidR="00953656" w:rsidRPr="00953656">
        <w:rPr>
          <w:lang w:val="en-US"/>
        </w:rPr>
        <w:t>:</w:t>
      </w:r>
      <w:r w:rsidR="00BC0D50" w:rsidRPr="00BD4683">
        <w:rPr>
          <w:lang w:val="en-US"/>
        </w:rPr>
        <w:t xml:space="preserve"> </w:t>
      </w:r>
      <w:r w:rsidR="004D7689" w:rsidRPr="00BD4683">
        <w:rPr>
          <w:lang w:val="en-US"/>
        </w:rPr>
        <w:t>Fork head central bushes images</w:t>
      </w:r>
      <w:r w:rsidR="00011E2F" w:rsidRPr="00BD4683">
        <w:rPr>
          <w:lang w:val="en-US"/>
        </w:rPr>
        <w:t xml:space="preserve"> (right)</w:t>
      </w:r>
      <w:r w:rsidR="004D7689" w:rsidRPr="00BD4683">
        <w:rPr>
          <w:lang w:val="en-US"/>
        </w:rPr>
        <w:t xml:space="preserve"> and location</w:t>
      </w:r>
      <w:r w:rsidR="00011E2F" w:rsidRPr="00BD4683">
        <w:rPr>
          <w:lang w:val="en-US"/>
        </w:rPr>
        <w:t xml:space="preserve"> (left)</w:t>
      </w:r>
      <w:r w:rsidR="004D7689" w:rsidRPr="00BD4683">
        <w:rPr>
          <w:lang w:val="en-US"/>
        </w:rPr>
        <w:t>.</w:t>
      </w:r>
    </w:p>
    <w:p w14:paraId="438338B6" w14:textId="77777777" w:rsidR="00317D45" w:rsidRDefault="00317D45" w:rsidP="007F1777">
      <w:pPr>
        <w:ind w:left="851" w:hanging="142"/>
        <w:rPr>
          <w:rFonts w:ascii="Arial" w:hAnsi="Arial" w:cs="Arial"/>
          <w:lang w:val="en-US"/>
        </w:rPr>
      </w:pPr>
    </w:p>
    <w:p w14:paraId="1C236693" w14:textId="77777777" w:rsidR="007F1777" w:rsidRDefault="007F1777" w:rsidP="007F1777">
      <w:pPr>
        <w:pStyle w:val="Listenabsatz"/>
        <w:spacing w:line="360" w:lineRule="auto"/>
        <w:ind w:left="706"/>
        <w:jc w:val="both"/>
        <w:rPr>
          <w:rFonts w:ascii="Arial" w:hAnsi="Arial" w:cs="Arial"/>
          <w:lang w:val="en-US"/>
        </w:rPr>
      </w:pPr>
      <w:r>
        <w:rPr>
          <w:rFonts w:ascii="Arial" w:hAnsi="Arial" w:cs="Arial"/>
          <w:lang w:val="en-US"/>
        </w:rPr>
        <w:t>Manufacturer - Type</w:t>
      </w:r>
      <w:r w:rsidRPr="003B3278">
        <w:rPr>
          <w:rFonts w:ascii="Arial" w:hAnsi="Arial" w:cs="Arial"/>
          <w:lang w:val="en-US"/>
        </w:rPr>
        <w:t>: SKF GE 50 TE-2RS [Maintenance-free spherical plain bearing with sliding contact surface combination steel/PTFE fabric]</w:t>
      </w:r>
    </w:p>
    <w:p w14:paraId="1522E1AF" w14:textId="77777777" w:rsidR="007F1777" w:rsidRDefault="007F1777" w:rsidP="007F1777">
      <w:pPr>
        <w:pStyle w:val="Listenabsatz"/>
        <w:spacing w:line="360" w:lineRule="auto"/>
        <w:ind w:left="706"/>
        <w:jc w:val="both"/>
        <w:rPr>
          <w:rFonts w:ascii="Arial" w:hAnsi="Arial" w:cs="Arial"/>
          <w:noProof/>
          <w:lang w:val="en-US"/>
        </w:rPr>
      </w:pPr>
      <w:r w:rsidRPr="008E1FE9">
        <w:rPr>
          <w:rFonts w:ascii="Arial" w:hAnsi="Arial" w:cs="Arial"/>
          <w:noProof/>
          <w:u w:val="single"/>
          <w:lang w:val="en-US"/>
        </w:rPr>
        <w:t>Grease</w:t>
      </w:r>
      <w:r>
        <w:rPr>
          <w:rFonts w:ascii="Arial" w:hAnsi="Arial" w:cs="Arial"/>
          <w:noProof/>
          <w:lang w:val="en-US"/>
        </w:rPr>
        <w:t xml:space="preserve">: </w:t>
      </w:r>
      <w:bookmarkStart w:id="23" w:name="OLE_LINK1"/>
      <w:r>
        <w:rPr>
          <w:rFonts w:ascii="Arial" w:hAnsi="Arial" w:cs="Arial"/>
          <w:noProof/>
          <w:lang w:val="en-US"/>
        </w:rPr>
        <w:t>Self Lubricating</w:t>
      </w:r>
      <w:bookmarkEnd w:id="23"/>
      <w:r w:rsidR="003B5118">
        <w:rPr>
          <w:rFonts w:ascii="Arial" w:hAnsi="Arial" w:cs="Arial"/>
          <w:noProof/>
          <w:lang w:val="en-US"/>
        </w:rPr>
        <w:t>.</w:t>
      </w:r>
      <w:r w:rsidR="008E1FE9">
        <w:rPr>
          <w:rFonts w:ascii="Arial" w:hAnsi="Arial" w:cs="Arial"/>
          <w:noProof/>
          <w:lang w:val="en-US"/>
        </w:rPr>
        <w:t xml:space="preserve"> </w:t>
      </w:r>
    </w:p>
    <w:p w14:paraId="7638A69A" w14:textId="77777777" w:rsidR="007F1777" w:rsidRPr="00D066D3" w:rsidRDefault="007F1777" w:rsidP="00283E97">
      <w:pPr>
        <w:pStyle w:val="berschrift3"/>
        <w:tabs>
          <w:tab w:val="clear" w:pos="2430"/>
          <w:tab w:val="num" w:pos="1276"/>
        </w:tabs>
        <w:ind w:hanging="1721"/>
        <w:rPr>
          <w:lang w:val="en-US"/>
        </w:rPr>
      </w:pPr>
      <w:bookmarkStart w:id="24" w:name="_Toc80623731"/>
      <w:bookmarkStart w:id="25" w:name="_Toc195195699"/>
      <w:r w:rsidRPr="00D066D3">
        <w:rPr>
          <w:lang w:val="en-US"/>
        </w:rPr>
        <w:t>Fork head</w:t>
      </w:r>
      <w:bookmarkEnd w:id="24"/>
      <w:r w:rsidR="00D066D3" w:rsidRPr="00D066D3">
        <w:rPr>
          <w:lang w:val="en-US"/>
        </w:rPr>
        <w:t xml:space="preserve"> </w:t>
      </w:r>
      <w:r w:rsidR="004D7689">
        <w:rPr>
          <w:lang w:val="en-US"/>
        </w:rPr>
        <w:t xml:space="preserve">lateral </w:t>
      </w:r>
      <w:r w:rsidR="00D066D3" w:rsidRPr="00D066D3">
        <w:rPr>
          <w:lang w:val="en-US"/>
        </w:rPr>
        <w:t>b</w:t>
      </w:r>
      <w:r w:rsidR="00D066D3">
        <w:rPr>
          <w:lang w:val="en-US"/>
        </w:rPr>
        <w:t>ushes</w:t>
      </w:r>
      <w:bookmarkEnd w:id="25"/>
    </w:p>
    <w:p w14:paraId="765C4C57" w14:textId="77777777" w:rsidR="007F1777" w:rsidRPr="00F226AF" w:rsidRDefault="007F1777" w:rsidP="007F1777">
      <w:pPr>
        <w:rPr>
          <w:lang w:val="en-US"/>
        </w:rPr>
      </w:pPr>
    </w:p>
    <w:p w14:paraId="4DE9A31C" w14:textId="77777777" w:rsidR="007F1777" w:rsidRDefault="007F1777" w:rsidP="007F1777">
      <w:pPr>
        <w:pStyle w:val="Listenabsatz"/>
        <w:ind w:left="709"/>
        <w:jc w:val="both"/>
        <w:rPr>
          <w:rFonts w:ascii="Arial" w:hAnsi="Arial" w:cs="Arial"/>
          <w:noProof/>
          <w:lang w:val="en-US"/>
        </w:rPr>
      </w:pPr>
      <w:r w:rsidRPr="00B63AF7">
        <w:rPr>
          <w:rFonts w:ascii="Arial" w:hAnsi="Arial" w:cs="Arial"/>
          <w:noProof/>
          <w:u w:val="single"/>
          <w:lang w:val="en-US"/>
        </w:rPr>
        <w:t xml:space="preserve">Component </w:t>
      </w:r>
      <w:r w:rsidR="004D7689">
        <w:rPr>
          <w:rFonts w:ascii="Arial" w:hAnsi="Arial" w:cs="Arial"/>
          <w:noProof/>
          <w:u w:val="single"/>
          <w:lang w:val="en-US"/>
        </w:rPr>
        <w:t>type</w:t>
      </w:r>
      <w:r w:rsidRPr="005E40A0">
        <w:rPr>
          <w:rFonts w:ascii="Arial" w:hAnsi="Arial" w:cs="Arial"/>
          <w:noProof/>
          <w:lang w:val="en-US"/>
        </w:rPr>
        <w:t>:</w:t>
      </w:r>
      <w:r w:rsidR="00254F04">
        <w:rPr>
          <w:rFonts w:ascii="Arial" w:hAnsi="Arial" w:cs="Arial"/>
          <w:noProof/>
          <w:lang w:val="en-US"/>
        </w:rPr>
        <w:t xml:space="preserve"> </w:t>
      </w:r>
      <w:r w:rsidR="004D7689">
        <w:rPr>
          <w:rFonts w:ascii="Arial" w:hAnsi="Arial" w:cs="Arial"/>
          <w:noProof/>
          <w:lang w:val="en-US"/>
        </w:rPr>
        <w:t>P</w:t>
      </w:r>
      <w:r w:rsidRPr="005E40A0">
        <w:rPr>
          <w:rFonts w:ascii="Arial" w:hAnsi="Arial" w:cs="Arial"/>
          <w:noProof/>
          <w:lang w:val="en-US"/>
        </w:rPr>
        <w:t>lain bearing bush</w:t>
      </w:r>
      <w:r w:rsidR="00254F04">
        <w:rPr>
          <w:rFonts w:ascii="Arial" w:hAnsi="Arial" w:cs="Arial"/>
          <w:noProof/>
          <w:lang w:val="en-US"/>
        </w:rPr>
        <w:t>es</w:t>
      </w:r>
    </w:p>
    <w:p w14:paraId="17234C9B" w14:textId="77777777" w:rsidR="00B95222" w:rsidRPr="005E40A0" w:rsidRDefault="00B95222" w:rsidP="007F1777">
      <w:pPr>
        <w:pStyle w:val="Listenabsatz"/>
        <w:ind w:left="709"/>
        <w:jc w:val="both"/>
        <w:rPr>
          <w:rFonts w:ascii="Arial" w:hAnsi="Arial" w:cs="Arial"/>
          <w:noProof/>
          <w:lang w:val="en-US"/>
        </w:rPr>
      </w:pPr>
    </w:p>
    <w:p w14:paraId="403E8B35" w14:textId="77777777" w:rsidR="007F1777" w:rsidRPr="005E40A0" w:rsidRDefault="007F1777" w:rsidP="007F1777">
      <w:pPr>
        <w:pStyle w:val="Listenabsatz"/>
        <w:ind w:left="709"/>
        <w:jc w:val="both"/>
        <w:rPr>
          <w:rFonts w:ascii="Arial" w:hAnsi="Arial" w:cs="Arial"/>
          <w:lang w:val="en-US"/>
        </w:rPr>
      </w:pPr>
    </w:p>
    <w:p w14:paraId="3A6F533C" w14:textId="77777777" w:rsidR="007F1777" w:rsidRPr="005E40A0" w:rsidRDefault="007F1777" w:rsidP="007F1777">
      <w:pPr>
        <w:pStyle w:val="Listenabsatz"/>
        <w:ind w:left="709"/>
        <w:jc w:val="both"/>
        <w:rPr>
          <w:rFonts w:ascii="Arial" w:hAnsi="Arial" w:cs="Arial"/>
          <w:lang w:val="en-US"/>
        </w:rPr>
      </w:pPr>
      <w:r>
        <w:rPr>
          <w:noProof/>
        </w:rPr>
        <w:drawing>
          <wp:anchor distT="0" distB="0" distL="114300" distR="114300" simplePos="0" relativeHeight="251656192" behindDoc="1" locked="0" layoutInCell="1" allowOverlap="1" wp14:anchorId="64C440F1" wp14:editId="57FC5B21">
            <wp:simplePos x="0" y="0"/>
            <wp:positionH relativeFrom="column">
              <wp:posOffset>452755</wp:posOffset>
            </wp:positionH>
            <wp:positionV relativeFrom="paragraph">
              <wp:posOffset>4445</wp:posOffset>
            </wp:positionV>
            <wp:extent cx="956733" cy="1659467"/>
            <wp:effectExtent l="0" t="0" r="0" b="0"/>
            <wp:wrapTight wrapText="bothSides">
              <wp:wrapPolygon edited="0">
                <wp:start x="0" y="0"/>
                <wp:lineTo x="0" y="21327"/>
                <wp:lineTo x="21084" y="21327"/>
                <wp:lineTo x="21084" y="0"/>
                <wp:lineTo x="0" y="0"/>
              </wp:wrapPolygon>
            </wp:wrapTight>
            <wp:docPr id="18" name="Grafik 2" descr="C:\Users\fischer\Dat_Teneriffa\20140929_Besuche Teneriffa NAO II\20140929_xxx\GREGOR-Struktur_Kuppel-Spindeln\P11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scher\Dat_Teneriffa\20140929_Besuche Teneriffa NAO II\20140929_xxx\GREGOR-Struktur_Kuppel-Spindeln\P111064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609" t="22009" r="28750" b="12112"/>
                    <a:stretch/>
                  </pic:blipFill>
                  <pic:spPr bwMode="auto">
                    <a:xfrm>
                      <a:off x="0" y="0"/>
                      <a:ext cx="956733" cy="1659467"/>
                    </a:xfrm>
                    <a:prstGeom prst="rect">
                      <a:avLst/>
                    </a:prstGeom>
                    <a:noFill/>
                    <a:ln>
                      <a:noFill/>
                    </a:ln>
                    <a:extLst>
                      <a:ext uri="{53640926-AAD7-44D8-BBD7-CCE9431645EC}">
                        <a14:shadowObscured xmlns:a14="http://schemas.microsoft.com/office/drawing/2010/main"/>
                      </a:ext>
                    </a:extLst>
                  </pic:spPr>
                </pic:pic>
              </a:graphicData>
            </a:graphic>
          </wp:anchor>
        </w:drawing>
      </w:r>
    </w:p>
    <w:p w14:paraId="5BD8FC9D" w14:textId="77777777" w:rsidR="007F1777" w:rsidRDefault="007F1777" w:rsidP="007F1777">
      <w:pPr>
        <w:pStyle w:val="Listenabsatz"/>
        <w:spacing w:line="360" w:lineRule="auto"/>
        <w:ind w:left="706"/>
        <w:jc w:val="both"/>
        <w:rPr>
          <w:rFonts w:ascii="Arial" w:hAnsi="Arial" w:cs="Arial"/>
          <w:noProof/>
          <w:lang w:val="en-US"/>
        </w:rPr>
      </w:pPr>
      <w:r>
        <w:rPr>
          <w:noProof/>
        </w:rPr>
        <w:drawing>
          <wp:anchor distT="0" distB="0" distL="114300" distR="114300" simplePos="0" relativeHeight="251660288" behindDoc="1" locked="0" layoutInCell="1" allowOverlap="1" wp14:anchorId="0740EB51" wp14:editId="60902C3C">
            <wp:simplePos x="0" y="0"/>
            <wp:positionH relativeFrom="column">
              <wp:posOffset>3727864</wp:posOffset>
            </wp:positionH>
            <wp:positionV relativeFrom="paragraph">
              <wp:posOffset>90915</wp:posOffset>
            </wp:positionV>
            <wp:extent cx="1196671" cy="1196671"/>
            <wp:effectExtent l="0" t="0" r="3810" b="3810"/>
            <wp:wrapNone/>
            <wp:docPr id="193" name="Picture 193" descr="PCM 556030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CM 556030 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99041" cy="119904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en-US"/>
        </w:rPr>
        <w:t>Manufacturer - Type:</w:t>
      </w:r>
      <w:r w:rsidRPr="00A65970">
        <w:rPr>
          <w:rFonts w:ascii="Arial" w:hAnsi="Arial" w:cs="Arial"/>
          <w:noProof/>
          <w:lang w:val="en-US"/>
        </w:rPr>
        <w:t xml:space="preserve"> SKF PCM 556030 M [Composite dry sliding bushing]</w:t>
      </w:r>
    </w:p>
    <w:p w14:paraId="2E5FE861" w14:textId="77777777" w:rsidR="007F1777" w:rsidRDefault="007F1777" w:rsidP="007F1777">
      <w:pPr>
        <w:pStyle w:val="Listenabsatz"/>
        <w:spacing w:line="360" w:lineRule="auto"/>
        <w:ind w:left="706"/>
        <w:jc w:val="both"/>
        <w:rPr>
          <w:rFonts w:ascii="Arial" w:hAnsi="Arial" w:cs="Arial"/>
          <w:noProof/>
          <w:lang w:val="en-US"/>
        </w:rPr>
      </w:pPr>
      <w:r>
        <w:rPr>
          <w:rFonts w:ascii="Arial" w:hAnsi="Arial" w:cs="Arial"/>
          <w:noProof/>
          <w:lang w:val="en-US"/>
        </w:rPr>
        <mc:AlternateContent>
          <mc:Choice Requires="wpg">
            <w:drawing>
              <wp:anchor distT="0" distB="0" distL="114300" distR="114300" simplePos="0" relativeHeight="251661312" behindDoc="0" locked="0" layoutInCell="1" allowOverlap="1" wp14:anchorId="15FDE147" wp14:editId="47B80E59">
                <wp:simplePos x="0" y="0"/>
                <wp:positionH relativeFrom="column">
                  <wp:posOffset>288925</wp:posOffset>
                </wp:positionH>
                <wp:positionV relativeFrom="paragraph">
                  <wp:posOffset>58199</wp:posOffset>
                </wp:positionV>
                <wp:extent cx="1252330" cy="612251"/>
                <wp:effectExtent l="0" t="38100" r="24130" b="16510"/>
                <wp:wrapNone/>
                <wp:docPr id="204" name="Group 204"/>
                <wp:cNvGraphicFramePr/>
                <a:graphic xmlns:a="http://schemas.openxmlformats.org/drawingml/2006/main">
                  <a:graphicData uri="http://schemas.microsoft.com/office/word/2010/wordprocessingGroup">
                    <wpg:wgp>
                      <wpg:cNvGrpSpPr/>
                      <wpg:grpSpPr>
                        <a:xfrm>
                          <a:off x="0" y="0"/>
                          <a:ext cx="1252330" cy="612251"/>
                          <a:chOff x="0" y="-35781"/>
                          <a:chExt cx="1252330" cy="612251"/>
                        </a:xfrm>
                      </wpg:grpSpPr>
                      <wps:wsp>
                        <wps:cNvPr id="194" name="Straight Arrow Connector 194"/>
                        <wps:cNvCnPr/>
                        <wps:spPr>
                          <a:xfrm flipH="1" flipV="1">
                            <a:off x="918376" y="-35781"/>
                            <a:ext cx="333954" cy="61225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wps:spPr>
                          <a:xfrm flipV="1">
                            <a:off x="0" y="0"/>
                            <a:ext cx="454557" cy="18499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476FFC3" id="Group 204" o:spid="_x0000_s1026" style="position:absolute;margin-left:22.75pt;margin-top:4.6pt;width:98.6pt;height:48.2pt;z-index:251661312;mso-width-relative:margin;mso-height-relative:margin" coordorigin=",-357" coordsize="12523,6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">
                <v:shape id="Straight Arrow Connector 194" o:spid="_x0000_s1027" type="#_x0000_t32" style="position:absolute;left:9183;top:-357;width:3340;height:61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" strokecolor="red" strokeweight="2pt">
                  <v:stroke endarrow="block"/>
                </v:shape>
                <v:shape id="Straight Arrow Connector 195" o:spid="_x0000_s1028" type="#_x0000_t32" style="position:absolute;width:4545;height:18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" strokecolor="red" strokeweight="2pt">
                  <v:stroke endarrow="block"/>
                </v:shape>
              </v:group>
            </w:pict>
          </mc:Fallback>
        </mc:AlternateContent>
      </w:r>
      <w:r w:rsidRPr="00254F04">
        <w:rPr>
          <w:rFonts w:ascii="Arial" w:hAnsi="Arial" w:cs="Arial"/>
          <w:noProof/>
          <w:u w:val="single"/>
          <w:lang w:val="en-US"/>
        </w:rPr>
        <w:t>Grease</w:t>
      </w:r>
      <w:r w:rsidRPr="00781919">
        <w:rPr>
          <w:rFonts w:ascii="Arial" w:hAnsi="Arial" w:cs="Arial"/>
          <w:noProof/>
          <w:lang w:val="en-US"/>
        </w:rPr>
        <w:t xml:space="preserve">: </w:t>
      </w:r>
      <w:r>
        <w:rPr>
          <w:rFonts w:ascii="Arial" w:hAnsi="Arial" w:cs="Arial"/>
          <w:noProof/>
          <w:lang w:val="en-US"/>
        </w:rPr>
        <w:t>Self Lubricating</w:t>
      </w:r>
    </w:p>
    <w:p w14:paraId="3062A6CF" w14:textId="77777777" w:rsidR="007F1777" w:rsidRDefault="007F1777" w:rsidP="007F1777">
      <w:pPr>
        <w:pStyle w:val="Listenabsatz"/>
        <w:ind w:left="709"/>
        <w:jc w:val="both"/>
        <w:rPr>
          <w:rFonts w:ascii="Arial" w:hAnsi="Arial" w:cs="Arial"/>
          <w:noProof/>
          <w:lang w:val="en-US"/>
        </w:rPr>
      </w:pPr>
    </w:p>
    <w:p w14:paraId="53A6174F" w14:textId="77777777" w:rsidR="007F1777" w:rsidRDefault="007F1777" w:rsidP="007F1777">
      <w:pPr>
        <w:pStyle w:val="Listenabsatz"/>
        <w:ind w:left="709"/>
        <w:jc w:val="both"/>
        <w:rPr>
          <w:rFonts w:ascii="Arial" w:hAnsi="Arial" w:cs="Arial"/>
          <w:noProof/>
          <w:lang w:val="en-US"/>
        </w:rPr>
      </w:pPr>
    </w:p>
    <w:p w14:paraId="25D90FD0" w14:textId="77777777" w:rsidR="007F1777" w:rsidRDefault="007F1777" w:rsidP="007F1777">
      <w:pPr>
        <w:pStyle w:val="Listenabsatz"/>
        <w:ind w:left="709"/>
        <w:rPr>
          <w:rFonts w:ascii="Arial" w:hAnsi="Arial" w:cs="Arial"/>
          <w:noProof/>
          <w:lang w:val="en-US"/>
        </w:rPr>
      </w:pPr>
    </w:p>
    <w:p w14:paraId="13405770" w14:textId="77777777" w:rsidR="00BE7C71" w:rsidRDefault="00BE7C71" w:rsidP="00B95222">
      <w:pPr>
        <w:ind w:left="851" w:hanging="142"/>
        <w:rPr>
          <w:sz w:val="20"/>
          <w:lang w:val="en-US"/>
        </w:rPr>
      </w:pPr>
    </w:p>
    <w:p w14:paraId="266711FF" w14:textId="77777777" w:rsidR="00816C6F" w:rsidRDefault="00816C6F" w:rsidP="002454F4">
      <w:pPr>
        <w:pStyle w:val="Beschriftung"/>
        <w:jc w:val="center"/>
        <w:rPr>
          <w:lang w:val="en-US"/>
        </w:rPr>
      </w:pPr>
    </w:p>
    <w:p w14:paraId="5B2A20DA" w14:textId="3EC68B54" w:rsidR="004D7689"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5</w:t>
      </w:r>
      <w:r>
        <w:fldChar w:fldCharType="end"/>
      </w:r>
      <w:r w:rsidR="00953656" w:rsidRPr="00953656">
        <w:rPr>
          <w:lang w:val="en-US"/>
        </w:rPr>
        <w:t>:</w:t>
      </w:r>
      <w:r w:rsidRPr="00BD4683">
        <w:rPr>
          <w:lang w:val="en-US"/>
        </w:rPr>
        <w:t xml:space="preserve"> </w:t>
      </w:r>
      <w:r w:rsidR="004D7689" w:rsidRPr="00816C6F">
        <w:rPr>
          <w:lang w:val="en-US"/>
        </w:rPr>
        <w:t>Fork head lateral bushes image (right) and location (left).</w:t>
      </w:r>
    </w:p>
    <w:p w14:paraId="7A3B3464" w14:textId="77777777" w:rsidR="00B95222" w:rsidRDefault="00B95222" w:rsidP="007F1777">
      <w:pPr>
        <w:pStyle w:val="Listenabsatz"/>
        <w:ind w:left="709"/>
        <w:rPr>
          <w:rFonts w:ascii="Arial" w:hAnsi="Arial" w:cs="Arial"/>
          <w:lang w:val="en-US"/>
        </w:rPr>
      </w:pPr>
    </w:p>
    <w:p w14:paraId="4C55E16E" w14:textId="77777777" w:rsidR="007F1777" w:rsidRPr="002505F9" w:rsidRDefault="007F1777" w:rsidP="00254F04">
      <w:pPr>
        <w:pStyle w:val="berschrift3"/>
        <w:tabs>
          <w:tab w:val="clear" w:pos="2430"/>
          <w:tab w:val="num" w:pos="1276"/>
        </w:tabs>
        <w:ind w:hanging="1721"/>
        <w:rPr>
          <w:lang w:val="en-US"/>
        </w:rPr>
      </w:pPr>
      <w:bookmarkStart w:id="26" w:name="_Toc80623732"/>
      <w:bookmarkStart w:id="27" w:name="_Toc195195700"/>
      <w:r w:rsidRPr="002505F9">
        <w:rPr>
          <w:lang w:val="en-US"/>
        </w:rPr>
        <w:t>Swivel flange</w:t>
      </w:r>
      <w:bookmarkEnd w:id="26"/>
      <w:r w:rsidR="00E71521" w:rsidRPr="002505F9">
        <w:rPr>
          <w:lang w:val="en-US"/>
        </w:rPr>
        <w:t xml:space="preserve"> bush</w:t>
      </w:r>
      <w:bookmarkEnd w:id="27"/>
      <w:r w:rsidRPr="002505F9">
        <w:rPr>
          <w:lang w:val="en-US"/>
        </w:rPr>
        <w:t xml:space="preserve"> </w:t>
      </w:r>
    </w:p>
    <w:tbl>
      <w:tblPr>
        <w:tblStyle w:val="Tabellenraster"/>
        <w:tblpPr w:leftFromText="141" w:rightFromText="141" w:vertAnchor="text" w:horzAnchor="page" w:tblpX="2261" w:tblpY="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tblGrid>
      <w:tr w:rsidR="001A6AD7" w:rsidRPr="00821AF7" w14:paraId="299CAD29" w14:textId="77777777" w:rsidTr="001A6AD7">
        <w:tc>
          <w:tcPr>
            <w:tcW w:w="6946" w:type="dxa"/>
          </w:tcPr>
          <w:p w14:paraId="15B6119B" w14:textId="77777777" w:rsidR="001A6AD7" w:rsidRDefault="001A6AD7" w:rsidP="001A6AD7">
            <w:pPr>
              <w:pStyle w:val="Listenabsatz"/>
              <w:ind w:left="0"/>
              <w:rPr>
                <w:rFonts w:ascii="Arial" w:hAnsi="Arial" w:cs="Arial"/>
                <w:noProof/>
                <w:lang w:val="en-US"/>
              </w:rPr>
            </w:pPr>
            <w:r w:rsidRPr="00254F04">
              <w:rPr>
                <w:rFonts w:ascii="Arial" w:hAnsi="Arial" w:cs="Arial"/>
                <w:noProof/>
                <w:u w:val="single"/>
                <w:lang w:val="en-US"/>
              </w:rPr>
              <w:t>Component</w:t>
            </w:r>
            <w:r w:rsidR="004D7689">
              <w:rPr>
                <w:rFonts w:ascii="Arial" w:hAnsi="Arial" w:cs="Arial"/>
                <w:noProof/>
                <w:u w:val="single"/>
                <w:lang w:val="en-US"/>
              </w:rPr>
              <w:t xml:space="preserve"> type</w:t>
            </w:r>
            <w:r>
              <w:rPr>
                <w:rFonts w:ascii="Arial" w:hAnsi="Arial" w:cs="Arial"/>
                <w:noProof/>
                <w:lang w:val="en-US"/>
              </w:rPr>
              <w:t xml:space="preserve">: </w:t>
            </w:r>
            <w:r w:rsidRPr="001D101A">
              <w:rPr>
                <w:rFonts w:ascii="Arial" w:hAnsi="Arial" w:cs="Arial"/>
                <w:noProof/>
                <w:lang w:val="en-US"/>
              </w:rPr>
              <w:t>Plain</w:t>
            </w:r>
            <w:r>
              <w:rPr>
                <w:rFonts w:ascii="Arial" w:hAnsi="Arial" w:cs="Arial"/>
                <w:noProof/>
                <w:lang w:val="en-US"/>
              </w:rPr>
              <w:t xml:space="preserve"> </w:t>
            </w:r>
            <w:r w:rsidRPr="001D101A">
              <w:rPr>
                <w:rFonts w:ascii="Arial" w:hAnsi="Arial" w:cs="Arial"/>
                <w:noProof/>
                <w:lang w:val="en-US"/>
              </w:rPr>
              <w:t>bearing bush</w:t>
            </w:r>
            <w:r w:rsidR="00B95222">
              <w:rPr>
                <w:rFonts w:ascii="Arial" w:hAnsi="Arial" w:cs="Arial"/>
                <w:noProof/>
                <w:lang w:val="en-US"/>
              </w:rPr>
              <w:t>.</w:t>
            </w:r>
          </w:p>
          <w:p w14:paraId="04CE1638" w14:textId="77777777" w:rsidR="00B95222" w:rsidRDefault="00B95222" w:rsidP="001A6AD7">
            <w:pPr>
              <w:pStyle w:val="Listenabsatz"/>
              <w:ind w:left="0"/>
              <w:rPr>
                <w:rFonts w:ascii="Arial" w:hAnsi="Arial" w:cs="Arial"/>
                <w:noProof/>
                <w:lang w:val="en-US"/>
              </w:rPr>
            </w:pPr>
          </w:p>
          <w:p w14:paraId="71370A94" w14:textId="77777777" w:rsidR="00B95222" w:rsidRDefault="00B95222" w:rsidP="001A6AD7">
            <w:pPr>
              <w:pStyle w:val="Listenabsatz"/>
              <w:ind w:left="0"/>
              <w:rPr>
                <w:rFonts w:ascii="Arial" w:hAnsi="Arial" w:cs="Arial"/>
                <w:noProof/>
                <w:lang w:val="en-US"/>
              </w:rPr>
            </w:pPr>
          </w:p>
          <w:p w14:paraId="679DBE5C" w14:textId="77777777" w:rsidR="00B95222" w:rsidRPr="00254F04" w:rsidRDefault="00B95222" w:rsidP="001A6AD7">
            <w:pPr>
              <w:pStyle w:val="Listenabsatz"/>
              <w:ind w:left="0"/>
              <w:rPr>
                <w:rFonts w:ascii="Arial" w:hAnsi="Arial" w:cs="Arial"/>
                <w:noProof/>
                <w:lang w:val="en-US"/>
              </w:rPr>
            </w:pPr>
          </w:p>
        </w:tc>
      </w:tr>
    </w:tbl>
    <w:p w14:paraId="7AABBA49" w14:textId="77777777" w:rsidR="007F1777" w:rsidRPr="00A5696C" w:rsidRDefault="007F1777" w:rsidP="007F1777">
      <w:pPr>
        <w:rPr>
          <w:lang w:val="en-US"/>
        </w:rPr>
      </w:pPr>
    </w:p>
    <w:tbl>
      <w:tblPr>
        <w:tblStyle w:val="Tabellenraster"/>
        <w:tblpPr w:leftFromText="141" w:rightFromText="141" w:vertAnchor="text" w:horzAnchor="margin" w:tblpXSpec="right" w:tblpY="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81"/>
      </w:tblGrid>
      <w:tr w:rsidR="007F1777" w:rsidRPr="00821AF7" w14:paraId="0BE31276" w14:textId="77777777" w:rsidTr="00E62293">
        <w:tc>
          <w:tcPr>
            <w:tcW w:w="2972" w:type="dxa"/>
          </w:tcPr>
          <w:p w14:paraId="29166BCC" w14:textId="77777777" w:rsidR="007F1777" w:rsidRPr="00254F04" w:rsidRDefault="007F1777" w:rsidP="00E62293">
            <w:pPr>
              <w:pStyle w:val="Listenabsatz"/>
              <w:ind w:left="0"/>
              <w:rPr>
                <w:rFonts w:ascii="Arial" w:hAnsi="Arial" w:cs="Arial"/>
                <w:noProof/>
                <w:lang w:val="en-US"/>
              </w:rPr>
            </w:pPr>
          </w:p>
        </w:tc>
        <w:tc>
          <w:tcPr>
            <w:tcW w:w="5381" w:type="dxa"/>
          </w:tcPr>
          <w:p w14:paraId="5C322C87" w14:textId="77777777" w:rsidR="007F1777" w:rsidRPr="001D101A" w:rsidRDefault="007F1777" w:rsidP="00E62293">
            <w:pPr>
              <w:pStyle w:val="Listenabsatz"/>
              <w:ind w:left="0"/>
              <w:rPr>
                <w:rFonts w:ascii="Arial" w:hAnsi="Arial" w:cs="Arial"/>
                <w:lang w:val="en-US"/>
              </w:rPr>
            </w:pPr>
          </w:p>
        </w:tc>
      </w:tr>
      <w:tr w:rsidR="007F1777" w:rsidRPr="00EE23BB" w14:paraId="3E55B446" w14:textId="77777777" w:rsidTr="00E62293">
        <w:tc>
          <w:tcPr>
            <w:tcW w:w="2972" w:type="dxa"/>
            <w:vMerge w:val="restart"/>
          </w:tcPr>
          <w:p w14:paraId="2147DD0F" w14:textId="77777777" w:rsidR="007F1777" w:rsidRPr="001D101A" w:rsidRDefault="00B069C9" w:rsidP="00E62293">
            <w:pPr>
              <w:pStyle w:val="Listenabsatz"/>
              <w:ind w:left="0"/>
              <w:rPr>
                <w:rFonts w:ascii="Arial" w:hAnsi="Arial" w:cs="Arial"/>
                <w:lang w:val="en-US"/>
              </w:rPr>
            </w:pPr>
            <w:r w:rsidRPr="003B3278">
              <w:rPr>
                <w:rFonts w:ascii="Arial" w:hAnsi="Arial" w:cs="Arial"/>
                <w:noProof/>
              </w:rPr>
              <w:drawing>
                <wp:inline distT="0" distB="0" distL="0" distR="0" wp14:anchorId="7B0B56F4" wp14:editId="7D13BAAF">
                  <wp:extent cx="1617980" cy="1212850"/>
                  <wp:effectExtent l="0" t="0" r="1270" b="6350"/>
                  <wp:docPr id="19" name="Picture 16" descr="C:\Users\simoes\Desktop\Gregor Dome Greassing Plan\GREGOR-Struktur_Kuppel-Spindeln\P11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es\Desktop\Gregor Dome Greassing Plan\GREGOR-Struktur_Kuppel-Spindeln\P11106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7980" cy="1212850"/>
                          </a:xfrm>
                          <a:prstGeom prst="rect">
                            <a:avLst/>
                          </a:prstGeom>
                          <a:noFill/>
                          <a:ln>
                            <a:noFill/>
                          </a:ln>
                        </pic:spPr>
                      </pic:pic>
                    </a:graphicData>
                  </a:graphic>
                </wp:inline>
              </w:drawing>
            </w:r>
          </w:p>
        </w:tc>
        <w:tc>
          <w:tcPr>
            <w:tcW w:w="5381" w:type="dxa"/>
          </w:tcPr>
          <w:p w14:paraId="5CF85806" w14:textId="77777777" w:rsidR="007F1777" w:rsidRPr="001D101A" w:rsidRDefault="007F1777" w:rsidP="00E62293">
            <w:pPr>
              <w:pStyle w:val="Listenabsatz"/>
              <w:ind w:left="0"/>
              <w:rPr>
                <w:rFonts w:ascii="Arial" w:hAnsi="Arial" w:cs="Arial"/>
                <w:lang w:val="en-US"/>
              </w:rPr>
            </w:pPr>
          </w:p>
        </w:tc>
      </w:tr>
      <w:tr w:rsidR="007F1777" w:rsidRPr="00821AF7" w14:paraId="65D4431A" w14:textId="77777777" w:rsidTr="00E62293">
        <w:tc>
          <w:tcPr>
            <w:tcW w:w="2972" w:type="dxa"/>
            <w:vMerge/>
          </w:tcPr>
          <w:p w14:paraId="78F1AFF4" w14:textId="77777777" w:rsidR="007F1777" w:rsidRPr="001D101A" w:rsidRDefault="007F1777" w:rsidP="00E62293">
            <w:pPr>
              <w:pStyle w:val="Listenabsatz"/>
              <w:ind w:left="0"/>
              <w:rPr>
                <w:rFonts w:ascii="Arial" w:hAnsi="Arial" w:cs="Arial"/>
                <w:lang w:val="en-US"/>
              </w:rPr>
            </w:pPr>
          </w:p>
        </w:tc>
        <w:tc>
          <w:tcPr>
            <w:tcW w:w="5381" w:type="dxa"/>
          </w:tcPr>
          <w:p w14:paraId="6AF80B44" w14:textId="77777777" w:rsidR="00B95222" w:rsidRDefault="00B95222" w:rsidP="00E62293">
            <w:pPr>
              <w:pStyle w:val="Listenabsatz"/>
              <w:ind w:left="0"/>
              <w:rPr>
                <w:rFonts w:ascii="Arial" w:hAnsi="Arial" w:cs="Arial"/>
                <w:lang w:val="en-US"/>
              </w:rPr>
            </w:pPr>
          </w:p>
          <w:p w14:paraId="48D511A2" w14:textId="77777777" w:rsidR="00B95222" w:rsidRDefault="00B95222" w:rsidP="00E62293">
            <w:pPr>
              <w:pStyle w:val="Listenabsatz"/>
              <w:ind w:left="0"/>
              <w:rPr>
                <w:rFonts w:ascii="Arial" w:hAnsi="Arial" w:cs="Arial"/>
                <w:lang w:val="en-US"/>
              </w:rPr>
            </w:pPr>
          </w:p>
          <w:p w14:paraId="31125D47" w14:textId="77777777" w:rsidR="00B95222" w:rsidRDefault="00B95222" w:rsidP="00E62293">
            <w:pPr>
              <w:pStyle w:val="Listenabsatz"/>
              <w:ind w:left="0"/>
              <w:rPr>
                <w:rFonts w:ascii="Arial" w:hAnsi="Arial" w:cs="Arial"/>
                <w:lang w:val="en-US"/>
              </w:rPr>
            </w:pPr>
          </w:p>
          <w:p w14:paraId="28913613" w14:textId="77777777" w:rsidR="007F1777" w:rsidRPr="001D101A" w:rsidRDefault="007F1777" w:rsidP="00E62293">
            <w:pPr>
              <w:pStyle w:val="Listenabsatz"/>
              <w:ind w:left="0"/>
              <w:rPr>
                <w:rFonts w:ascii="Arial" w:hAnsi="Arial" w:cs="Arial"/>
                <w:lang w:val="en-US"/>
              </w:rPr>
            </w:pPr>
            <w:r w:rsidRPr="001D101A">
              <w:rPr>
                <w:rFonts w:ascii="Arial" w:hAnsi="Arial" w:cs="Arial"/>
                <w:lang w:val="en-US"/>
              </w:rPr>
              <w:t>Manufacturer - Type:</w:t>
            </w:r>
            <w:r w:rsidRPr="001D101A">
              <w:rPr>
                <w:rFonts w:ascii="Arial" w:hAnsi="Arial" w:cs="Arial"/>
                <w:noProof/>
                <w:lang w:val="en-US"/>
              </w:rPr>
              <w:t xml:space="preserve"> SKF </w:t>
            </w:r>
            <w:r w:rsidRPr="001D101A">
              <w:rPr>
                <w:rFonts w:ascii="Arial" w:hAnsi="Arial" w:cs="Arial"/>
                <w:lang w:val="en-US"/>
              </w:rPr>
              <w:t xml:space="preserve">PCM 505540 M </w:t>
            </w:r>
            <w:r w:rsidRPr="001D101A">
              <w:rPr>
                <w:rFonts w:ascii="Arial" w:hAnsi="Arial" w:cs="Arial"/>
                <w:noProof/>
                <w:lang w:val="en-US"/>
              </w:rPr>
              <w:t>[Composite dry sliding bushing]</w:t>
            </w:r>
          </w:p>
        </w:tc>
      </w:tr>
      <w:tr w:rsidR="007F1777" w:rsidRPr="001D101A" w14:paraId="4EC03A68" w14:textId="77777777" w:rsidTr="00E62293">
        <w:tc>
          <w:tcPr>
            <w:tcW w:w="2972" w:type="dxa"/>
            <w:vMerge/>
          </w:tcPr>
          <w:p w14:paraId="1B1F323C" w14:textId="77777777" w:rsidR="007F1777" w:rsidRPr="001D101A" w:rsidRDefault="007F1777" w:rsidP="00E62293">
            <w:pPr>
              <w:pStyle w:val="Listenabsatz"/>
              <w:ind w:left="0"/>
              <w:rPr>
                <w:rFonts w:ascii="Arial" w:hAnsi="Arial" w:cs="Arial"/>
                <w:noProof/>
                <w:lang w:val="en-US"/>
              </w:rPr>
            </w:pPr>
          </w:p>
        </w:tc>
        <w:tc>
          <w:tcPr>
            <w:tcW w:w="5381" w:type="dxa"/>
          </w:tcPr>
          <w:p w14:paraId="16D6EFF5" w14:textId="77777777" w:rsidR="007F1777" w:rsidRPr="001D101A" w:rsidRDefault="007F1777" w:rsidP="00E62293">
            <w:pPr>
              <w:pStyle w:val="Listenabsatz"/>
              <w:ind w:left="0"/>
              <w:rPr>
                <w:rFonts w:ascii="Arial" w:hAnsi="Arial" w:cs="Arial"/>
                <w:lang w:val="en-US"/>
              </w:rPr>
            </w:pPr>
            <w:r w:rsidRPr="003B5118">
              <w:rPr>
                <w:rFonts w:ascii="Arial" w:hAnsi="Arial" w:cs="Arial"/>
                <w:noProof/>
                <w:u w:val="single"/>
              </w:rPr>
              <w:t>Grease</w:t>
            </w:r>
            <w:r w:rsidRPr="001D101A">
              <w:rPr>
                <w:rFonts w:ascii="Arial" w:hAnsi="Arial" w:cs="Arial"/>
                <w:noProof/>
              </w:rPr>
              <w:t xml:space="preserve">: </w:t>
            </w:r>
            <w:r w:rsidRPr="001D101A">
              <w:rPr>
                <w:rFonts w:ascii="Arial" w:hAnsi="Arial" w:cs="Arial"/>
                <w:noProof/>
                <w:lang w:val="en-US"/>
              </w:rPr>
              <w:t>Self Lubricating</w:t>
            </w:r>
          </w:p>
        </w:tc>
      </w:tr>
      <w:tr w:rsidR="007F1777" w:rsidRPr="001D101A" w14:paraId="791EAEB0" w14:textId="77777777" w:rsidTr="00E62293">
        <w:tc>
          <w:tcPr>
            <w:tcW w:w="2972" w:type="dxa"/>
            <w:vMerge/>
          </w:tcPr>
          <w:p w14:paraId="3F8D8EA8" w14:textId="77777777" w:rsidR="007F1777" w:rsidRPr="001D101A" w:rsidRDefault="007F1777" w:rsidP="00E62293">
            <w:pPr>
              <w:pStyle w:val="Listenabsatz"/>
              <w:ind w:left="0"/>
              <w:rPr>
                <w:rFonts w:ascii="Arial" w:hAnsi="Arial" w:cs="Arial"/>
                <w:lang w:val="en-US"/>
              </w:rPr>
            </w:pPr>
          </w:p>
        </w:tc>
        <w:tc>
          <w:tcPr>
            <w:tcW w:w="5381" w:type="dxa"/>
          </w:tcPr>
          <w:p w14:paraId="34A6ABEF" w14:textId="77777777" w:rsidR="007F1777" w:rsidRPr="001D101A" w:rsidRDefault="007F1777" w:rsidP="00E62293">
            <w:pPr>
              <w:pStyle w:val="Listenabsatz"/>
              <w:ind w:left="0"/>
              <w:rPr>
                <w:rFonts w:ascii="Arial" w:hAnsi="Arial" w:cs="Arial"/>
                <w:lang w:val="en-US"/>
              </w:rPr>
            </w:pPr>
          </w:p>
        </w:tc>
      </w:tr>
      <w:tr w:rsidR="007F1777" w:rsidRPr="001D101A" w14:paraId="4D26F2AA" w14:textId="77777777" w:rsidTr="00E62293">
        <w:tc>
          <w:tcPr>
            <w:tcW w:w="2972" w:type="dxa"/>
            <w:vMerge/>
          </w:tcPr>
          <w:p w14:paraId="29207EFD" w14:textId="77777777" w:rsidR="007F1777" w:rsidRPr="001D101A" w:rsidRDefault="007F1777" w:rsidP="00E62293">
            <w:pPr>
              <w:pStyle w:val="Listenabsatz"/>
              <w:ind w:left="0"/>
              <w:rPr>
                <w:rFonts w:ascii="Arial" w:hAnsi="Arial" w:cs="Arial"/>
                <w:lang w:val="en-US"/>
              </w:rPr>
            </w:pPr>
          </w:p>
        </w:tc>
        <w:tc>
          <w:tcPr>
            <w:tcW w:w="5381" w:type="dxa"/>
          </w:tcPr>
          <w:p w14:paraId="5EB47CDC" w14:textId="77777777" w:rsidR="007F1777" w:rsidRPr="001D101A" w:rsidRDefault="00D71A2D" w:rsidP="00E62293">
            <w:pPr>
              <w:pStyle w:val="Listenabsatz"/>
              <w:ind w:left="0"/>
              <w:rPr>
                <w:rFonts w:ascii="Arial" w:hAnsi="Arial" w:cs="Arial"/>
                <w:lang w:val="en-US"/>
              </w:rPr>
            </w:pPr>
            <w:r>
              <w:rPr>
                <w:noProof/>
              </w:rPr>
              <mc:AlternateContent>
                <mc:Choice Requires="wps">
                  <w:drawing>
                    <wp:anchor distT="0" distB="0" distL="114300" distR="114300" simplePos="0" relativeHeight="251673600" behindDoc="0" locked="0" layoutInCell="1" allowOverlap="1" wp14:anchorId="78EDC913" wp14:editId="5547E7B2">
                      <wp:simplePos x="0" y="0"/>
                      <wp:positionH relativeFrom="column">
                        <wp:posOffset>-387985</wp:posOffset>
                      </wp:positionH>
                      <wp:positionV relativeFrom="paragraph">
                        <wp:posOffset>-132715</wp:posOffset>
                      </wp:positionV>
                      <wp:extent cx="476250" cy="323850"/>
                      <wp:effectExtent l="38100" t="38100" r="19050" b="19050"/>
                      <wp:wrapNone/>
                      <wp:docPr id="216" name="Straight Arrow Connector 216"/>
                      <wp:cNvGraphicFramePr/>
                      <a:graphic xmlns:a="http://schemas.openxmlformats.org/drawingml/2006/main">
                        <a:graphicData uri="http://schemas.microsoft.com/office/word/2010/wordprocessingShape">
                          <wps:wsp>
                            <wps:cNvCnPr/>
                            <wps:spPr>
                              <a:xfrm flipH="1" flipV="1">
                                <a:off x="0" y="0"/>
                                <a:ext cx="476250" cy="3238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31FB9E" id="Straight Arrow Connector 216" o:spid="_x0000_s1026" type="#_x0000_t32" style="position:absolute;margin-left:-30.55pt;margin-top:-10.45pt;width:37.5pt;height:25.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" strokecolor="red" strokeweight="2pt">
                      <v:stroke endarrow="block"/>
                    </v:shape>
                  </w:pict>
                </mc:Fallback>
              </mc:AlternateContent>
            </w:r>
          </w:p>
        </w:tc>
      </w:tr>
      <w:tr w:rsidR="007F1777" w:rsidRPr="001D101A" w14:paraId="5B7387D8" w14:textId="77777777" w:rsidTr="00E62293">
        <w:tc>
          <w:tcPr>
            <w:tcW w:w="2972" w:type="dxa"/>
            <w:vMerge/>
          </w:tcPr>
          <w:p w14:paraId="6A384F6D" w14:textId="77777777" w:rsidR="007F1777" w:rsidRPr="001D101A" w:rsidRDefault="007F1777" w:rsidP="00E62293">
            <w:pPr>
              <w:pStyle w:val="Listenabsatz"/>
              <w:ind w:left="0"/>
              <w:rPr>
                <w:rFonts w:ascii="Arial" w:hAnsi="Arial" w:cs="Arial"/>
                <w:lang w:val="en-US"/>
              </w:rPr>
            </w:pPr>
          </w:p>
        </w:tc>
        <w:tc>
          <w:tcPr>
            <w:tcW w:w="5381" w:type="dxa"/>
          </w:tcPr>
          <w:p w14:paraId="0D4C097A" w14:textId="77777777" w:rsidR="007F1777" w:rsidRDefault="00D71A2D" w:rsidP="00E62293">
            <w:pPr>
              <w:pStyle w:val="Listenabsatz"/>
              <w:ind w:left="0"/>
              <w:rPr>
                <w:rFonts w:ascii="Arial" w:hAnsi="Arial" w:cs="Arial"/>
                <w:lang w:val="en-US"/>
              </w:rPr>
            </w:pPr>
            <w:r>
              <w:rPr>
                <w:noProof/>
              </w:rPr>
              <w:drawing>
                <wp:anchor distT="0" distB="0" distL="114300" distR="114300" simplePos="0" relativeHeight="251662336" behindDoc="0" locked="0" layoutInCell="1" allowOverlap="1" wp14:anchorId="42907300" wp14:editId="3A98B0F3">
                  <wp:simplePos x="0" y="0"/>
                  <wp:positionH relativeFrom="column">
                    <wp:posOffset>1905000</wp:posOffset>
                  </wp:positionH>
                  <wp:positionV relativeFrom="paragraph">
                    <wp:posOffset>-572770</wp:posOffset>
                  </wp:positionV>
                  <wp:extent cx="742790" cy="920704"/>
                  <wp:effectExtent l="0" t="0" r="635" b="0"/>
                  <wp:wrapNone/>
                  <wp:docPr id="198" name="Picture 198" descr="PCM 505540 M | SKF 50mm Bore Spherical Bearing, 490kN Radial Load Rating |  RS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CM 505540 M | SKF 50mm Bore Spherical Bearing, 490kN Radial Load Rating |  RS Component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9178" r="25508"/>
                          <a:stretch/>
                        </pic:blipFill>
                        <pic:spPr bwMode="auto">
                          <a:xfrm>
                            <a:off x="0" y="0"/>
                            <a:ext cx="745925" cy="9245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450FB" w14:textId="77777777" w:rsidR="007F1777" w:rsidRPr="001D101A" w:rsidRDefault="007F1777" w:rsidP="00E62293">
            <w:pPr>
              <w:pStyle w:val="Listenabsatz"/>
              <w:ind w:left="0"/>
              <w:rPr>
                <w:rFonts w:ascii="Arial" w:hAnsi="Arial" w:cs="Arial"/>
                <w:lang w:val="en-US"/>
              </w:rPr>
            </w:pPr>
          </w:p>
        </w:tc>
      </w:tr>
    </w:tbl>
    <w:p w14:paraId="7A2F616D" w14:textId="77777777" w:rsidR="00816C6F" w:rsidRDefault="00816C6F" w:rsidP="00816C6F">
      <w:pPr>
        <w:pStyle w:val="Beschriftung"/>
        <w:jc w:val="center"/>
        <w:rPr>
          <w:lang w:val="en-US"/>
        </w:rPr>
      </w:pPr>
    </w:p>
    <w:p w14:paraId="06B98B63" w14:textId="77777777" w:rsidR="00816C6F" w:rsidRDefault="00816C6F" w:rsidP="00816C6F">
      <w:pPr>
        <w:pStyle w:val="Beschriftung"/>
        <w:jc w:val="center"/>
        <w:rPr>
          <w:lang w:val="en-US"/>
        </w:rPr>
      </w:pPr>
    </w:p>
    <w:p w14:paraId="172500F3" w14:textId="77777777" w:rsidR="00816C6F" w:rsidRDefault="00816C6F" w:rsidP="00816C6F">
      <w:pPr>
        <w:pStyle w:val="Beschriftung"/>
        <w:jc w:val="center"/>
        <w:rPr>
          <w:lang w:val="en-US"/>
        </w:rPr>
      </w:pPr>
    </w:p>
    <w:p w14:paraId="01A235A9" w14:textId="77777777" w:rsidR="00816C6F" w:rsidRDefault="00816C6F" w:rsidP="00816C6F">
      <w:pPr>
        <w:pStyle w:val="Beschriftung"/>
        <w:jc w:val="center"/>
        <w:rPr>
          <w:lang w:val="en-US"/>
        </w:rPr>
      </w:pPr>
    </w:p>
    <w:p w14:paraId="46F13D88" w14:textId="77777777" w:rsidR="00816C6F" w:rsidRDefault="00816C6F" w:rsidP="00816C6F">
      <w:pPr>
        <w:pStyle w:val="Beschriftung"/>
        <w:jc w:val="center"/>
        <w:rPr>
          <w:lang w:val="en-US"/>
        </w:rPr>
      </w:pPr>
    </w:p>
    <w:p w14:paraId="2FD25988" w14:textId="2832B853" w:rsidR="0000710A"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6</w:t>
      </w:r>
      <w:r>
        <w:fldChar w:fldCharType="end"/>
      </w:r>
      <w:r w:rsidR="00953656" w:rsidRPr="00586BC5">
        <w:rPr>
          <w:lang w:val="en-US"/>
        </w:rPr>
        <w:t>:</w:t>
      </w:r>
      <w:r w:rsidR="0000710A" w:rsidRPr="00816C6F">
        <w:rPr>
          <w:lang w:val="en-US"/>
        </w:rPr>
        <w:t xml:space="preserve"> Swivel flange</w:t>
      </w:r>
      <w:r w:rsidR="00E71521" w:rsidRPr="00816C6F">
        <w:rPr>
          <w:lang w:val="en-US"/>
        </w:rPr>
        <w:t xml:space="preserve"> bushes</w:t>
      </w:r>
      <w:r w:rsidR="0000710A" w:rsidRPr="00816C6F">
        <w:rPr>
          <w:lang w:val="en-US"/>
        </w:rPr>
        <w:t>. Location (</w:t>
      </w:r>
      <w:r w:rsidR="007C4D26" w:rsidRPr="00816C6F">
        <w:rPr>
          <w:lang w:val="en-US"/>
        </w:rPr>
        <w:t>l</w:t>
      </w:r>
      <w:r w:rsidR="0000710A" w:rsidRPr="00816C6F">
        <w:rPr>
          <w:lang w:val="en-US"/>
        </w:rPr>
        <w:t>eft)</w:t>
      </w:r>
      <w:r w:rsidR="00E71521" w:rsidRPr="00816C6F">
        <w:rPr>
          <w:lang w:val="en-US"/>
        </w:rPr>
        <w:t>. I</w:t>
      </w:r>
      <w:r w:rsidR="0000710A" w:rsidRPr="00816C6F">
        <w:rPr>
          <w:lang w:val="en-US"/>
        </w:rPr>
        <w:t>mage (</w:t>
      </w:r>
      <w:r w:rsidR="00E71521" w:rsidRPr="00816C6F">
        <w:rPr>
          <w:lang w:val="en-US"/>
        </w:rPr>
        <w:t>right</w:t>
      </w:r>
      <w:r w:rsidR="0000710A" w:rsidRPr="00816C6F">
        <w:rPr>
          <w:lang w:val="en-US"/>
        </w:rPr>
        <w:t>).</w:t>
      </w:r>
    </w:p>
    <w:p w14:paraId="33C19484" w14:textId="77777777" w:rsidR="007F1777" w:rsidRDefault="007F1777" w:rsidP="007F1777">
      <w:pPr>
        <w:pStyle w:val="Listenabsatz"/>
        <w:ind w:left="709"/>
        <w:rPr>
          <w:rFonts w:ascii="Arial" w:hAnsi="Arial" w:cs="Arial"/>
          <w:lang w:val="en-US"/>
        </w:rPr>
      </w:pPr>
    </w:p>
    <w:p w14:paraId="246B6B30" w14:textId="77777777" w:rsidR="007F1777" w:rsidRPr="00331124" w:rsidRDefault="007F1777" w:rsidP="003B5118">
      <w:pPr>
        <w:pStyle w:val="berschrift3"/>
        <w:tabs>
          <w:tab w:val="clear" w:pos="2430"/>
          <w:tab w:val="num" w:pos="1276"/>
        </w:tabs>
        <w:ind w:hanging="1721"/>
      </w:pPr>
      <w:bookmarkStart w:id="28" w:name="_Toc80623733"/>
      <w:bookmarkStart w:id="29" w:name="_Toc195195701"/>
      <w:proofErr w:type="spellStart"/>
      <w:r w:rsidRPr="00331124">
        <w:t>Swivel</w:t>
      </w:r>
      <w:proofErr w:type="spellEnd"/>
      <w:r w:rsidRPr="00331124">
        <w:t xml:space="preserve"> </w:t>
      </w:r>
      <w:proofErr w:type="spellStart"/>
      <w:r w:rsidRPr="00331124">
        <w:t>flange</w:t>
      </w:r>
      <w:bookmarkEnd w:id="28"/>
      <w:proofErr w:type="spellEnd"/>
      <w:r w:rsidR="00E71521" w:rsidRPr="00331124">
        <w:t xml:space="preserve"> </w:t>
      </w:r>
      <w:proofErr w:type="spellStart"/>
      <w:r w:rsidR="00E71521" w:rsidRPr="00331124">
        <w:t>washer</w:t>
      </w:r>
      <w:bookmarkEnd w:id="29"/>
      <w:proofErr w:type="spellEnd"/>
    </w:p>
    <w:p w14:paraId="47FBE51B" w14:textId="77777777" w:rsidR="007F1777" w:rsidRPr="00A5696C" w:rsidRDefault="007F1777" w:rsidP="007F1777">
      <w:pPr>
        <w:rPr>
          <w:lang w:val="en-US"/>
        </w:rPr>
      </w:pPr>
    </w:p>
    <w:p w14:paraId="25912064" w14:textId="77777777" w:rsidR="007F1777" w:rsidRPr="00A1260D" w:rsidRDefault="007F1777" w:rsidP="00A1260D">
      <w:pPr>
        <w:pStyle w:val="Listenabsatz"/>
        <w:ind w:left="709"/>
        <w:jc w:val="both"/>
        <w:rPr>
          <w:rFonts w:ascii="Arial" w:hAnsi="Arial" w:cs="Arial"/>
          <w:noProof/>
          <w:u w:val="single"/>
          <w:lang w:val="en-US"/>
        </w:rPr>
      </w:pPr>
      <w:r w:rsidRPr="00A1260D">
        <w:rPr>
          <w:rFonts w:ascii="Arial" w:hAnsi="Arial" w:cs="Arial"/>
          <w:noProof/>
          <w:u w:val="single"/>
          <w:lang w:val="en-US"/>
        </w:rPr>
        <w:t xml:space="preserve">Component </w:t>
      </w:r>
      <w:r w:rsidR="00EB2465" w:rsidRPr="00A1260D">
        <w:rPr>
          <w:rFonts w:ascii="Arial" w:hAnsi="Arial" w:cs="Arial"/>
          <w:noProof/>
          <w:u w:val="single"/>
          <w:lang w:val="en-US"/>
        </w:rPr>
        <w:t>type</w:t>
      </w:r>
      <w:r w:rsidRPr="00A1260D">
        <w:rPr>
          <w:rFonts w:ascii="Arial" w:hAnsi="Arial" w:cs="Arial"/>
          <w:noProof/>
          <w:u w:val="single"/>
          <w:lang w:val="en-US"/>
        </w:rPr>
        <w:t>:</w:t>
      </w:r>
      <w:r w:rsidRPr="00A1260D">
        <w:rPr>
          <w:rFonts w:ascii="Arial" w:hAnsi="Arial" w:cs="Arial"/>
          <w:noProof/>
          <w:lang w:val="en-US"/>
        </w:rPr>
        <w:t xml:space="preserve"> Lateral guide washer</w:t>
      </w:r>
    </w:p>
    <w:p w14:paraId="4B945F2A" w14:textId="77777777" w:rsidR="007F1777" w:rsidRDefault="007F1777" w:rsidP="007F1777">
      <w:pPr>
        <w:pStyle w:val="Listenabsatz"/>
        <w:ind w:left="1728"/>
        <w:jc w:val="both"/>
        <w:rPr>
          <w:rFonts w:ascii="Arial" w:hAnsi="Arial" w:cs="Arial"/>
          <w:lang w:val="en-US"/>
        </w:rPr>
      </w:pPr>
    </w:p>
    <w:p w14:paraId="1613A900" w14:textId="77777777" w:rsidR="007F1777" w:rsidRDefault="00E71521" w:rsidP="007F1777">
      <w:pPr>
        <w:pStyle w:val="Listenabsatz"/>
        <w:ind w:left="1728"/>
        <w:jc w:val="both"/>
        <w:rPr>
          <w:rFonts w:ascii="Arial" w:hAnsi="Arial" w:cs="Arial"/>
          <w:lang w:val="en-US"/>
        </w:rPr>
      </w:pPr>
      <w:r>
        <w:rPr>
          <w:noProof/>
        </w:rPr>
        <mc:AlternateContent>
          <mc:Choice Requires="wps">
            <w:drawing>
              <wp:anchor distT="0" distB="0" distL="114300" distR="114300" simplePos="0" relativeHeight="251679744" behindDoc="0" locked="0" layoutInCell="1" allowOverlap="1" wp14:anchorId="0EC92DFA" wp14:editId="56F57F2D">
                <wp:simplePos x="0" y="0"/>
                <wp:positionH relativeFrom="column">
                  <wp:posOffset>1652270</wp:posOffset>
                </wp:positionH>
                <wp:positionV relativeFrom="paragraph">
                  <wp:posOffset>66040</wp:posOffset>
                </wp:positionV>
                <wp:extent cx="298450" cy="254000"/>
                <wp:effectExtent l="0" t="0" r="63500" b="50800"/>
                <wp:wrapNone/>
                <wp:docPr id="4" name="Straight Arrow Connector 4"/>
                <wp:cNvGraphicFramePr/>
                <a:graphic xmlns:a="http://schemas.openxmlformats.org/drawingml/2006/main">
                  <a:graphicData uri="http://schemas.microsoft.com/office/word/2010/wordprocessingShape">
                    <wps:wsp>
                      <wps:cNvCnPr/>
                      <wps:spPr>
                        <a:xfrm>
                          <a:off x="0" y="0"/>
                          <a:ext cx="298450" cy="2540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71A11" id="Straight Arrow Connector 4" o:spid="_x0000_s1026" type="#_x0000_t32" style="position:absolute;margin-left:130.1pt;margin-top:5.2pt;width:23.5pt;height:2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" strokecolor="red" strokeweight="2pt">
                <v:stroke endarrow="block"/>
              </v:shape>
            </w:pict>
          </mc:Fallback>
        </mc:AlternateContent>
      </w:r>
      <w:r w:rsidR="007F1777">
        <w:rPr>
          <w:noProof/>
        </w:rPr>
        <w:drawing>
          <wp:anchor distT="0" distB="0" distL="114300" distR="114300" simplePos="0" relativeHeight="251663360" behindDoc="0" locked="0" layoutInCell="1" allowOverlap="1" wp14:anchorId="231CB365" wp14:editId="1F1AFF90">
            <wp:simplePos x="0" y="0"/>
            <wp:positionH relativeFrom="column">
              <wp:posOffset>3012749</wp:posOffset>
            </wp:positionH>
            <wp:positionV relativeFrom="paragraph">
              <wp:posOffset>2677</wp:posOffset>
            </wp:positionV>
            <wp:extent cx="1213534" cy="1213534"/>
            <wp:effectExtent l="0" t="0" r="5715" b="5715"/>
            <wp:wrapNone/>
            <wp:docPr id="199" name="Picture 199" descr="SKF PTFE-Verbundwerkstoff Axialscheibe Serie PCMW..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KF PTFE-Verbundwerkstoff Axialscheibe Serie PCMW..B/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28287" cy="1228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1777">
        <w:rPr>
          <w:rFonts w:ascii="Arial" w:hAnsi="Arial" w:cs="Arial"/>
          <w:noProof/>
        </w:rPr>
        <w:drawing>
          <wp:inline distT="0" distB="0" distL="0" distR="0" wp14:anchorId="69CAF0EE" wp14:editId="2989CE74">
            <wp:extent cx="1618209" cy="1213164"/>
            <wp:effectExtent l="0" t="0" r="1270" b="6350"/>
            <wp:docPr id="20" name="Picture 17" descr="C:\Users\simoes\Desktop\Gregor Dome Greassing Plan\GREGOR-Struktur_Kuppel-Spindeln\P11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es\Desktop\Gregor Dome Greassing Plan\GREGOR-Struktur_Kuppel-Spindeln\P11106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0521" cy="1214897"/>
                    </a:xfrm>
                    <a:prstGeom prst="rect">
                      <a:avLst/>
                    </a:prstGeom>
                    <a:noFill/>
                    <a:ln>
                      <a:noFill/>
                    </a:ln>
                  </pic:spPr>
                </pic:pic>
              </a:graphicData>
            </a:graphic>
          </wp:inline>
        </w:drawing>
      </w:r>
    </w:p>
    <w:p w14:paraId="0B471735" w14:textId="77777777" w:rsidR="00D94A42" w:rsidRPr="00D94A42" w:rsidRDefault="00D94A42" w:rsidP="00816C6F">
      <w:pPr>
        <w:pStyle w:val="Beschriftung"/>
        <w:jc w:val="center"/>
        <w:rPr>
          <w:sz w:val="10"/>
          <w:szCs w:val="10"/>
          <w:lang w:val="en-US"/>
        </w:rPr>
      </w:pPr>
    </w:p>
    <w:p w14:paraId="4151F431" w14:textId="4367F6DF" w:rsidR="00E71521"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7</w:t>
      </w:r>
      <w:r>
        <w:fldChar w:fldCharType="end"/>
      </w:r>
      <w:r w:rsidR="00953656" w:rsidRPr="00586BC5">
        <w:rPr>
          <w:lang w:val="en-US"/>
        </w:rPr>
        <w:t>:</w:t>
      </w:r>
      <w:r w:rsidR="00E71521" w:rsidRPr="00816C6F">
        <w:rPr>
          <w:lang w:val="en-US"/>
        </w:rPr>
        <w:t xml:space="preserve"> Swivel flange washer. Location (</w:t>
      </w:r>
      <w:r w:rsidR="007C4D26" w:rsidRPr="00816C6F">
        <w:rPr>
          <w:lang w:val="en-US"/>
        </w:rPr>
        <w:t>l</w:t>
      </w:r>
      <w:r w:rsidR="00E71521" w:rsidRPr="00816C6F">
        <w:rPr>
          <w:lang w:val="en-US"/>
        </w:rPr>
        <w:t>eft). Image (right).</w:t>
      </w:r>
    </w:p>
    <w:p w14:paraId="0011CE87" w14:textId="77777777" w:rsidR="007F1777" w:rsidRDefault="007F1777" w:rsidP="007F1777">
      <w:pPr>
        <w:pStyle w:val="Listenabsatz"/>
        <w:ind w:left="1728"/>
        <w:jc w:val="both"/>
        <w:rPr>
          <w:rFonts w:ascii="Arial" w:hAnsi="Arial" w:cs="Arial"/>
          <w:lang w:val="en-US"/>
        </w:rPr>
      </w:pPr>
    </w:p>
    <w:p w14:paraId="462CB289" w14:textId="77777777" w:rsidR="00E71521" w:rsidRDefault="00E71521" w:rsidP="007F1777">
      <w:pPr>
        <w:pStyle w:val="Listenabsatz"/>
        <w:ind w:left="1728"/>
        <w:jc w:val="both"/>
        <w:rPr>
          <w:rFonts w:ascii="Arial" w:hAnsi="Arial" w:cs="Arial"/>
          <w:lang w:val="en-US"/>
        </w:rPr>
      </w:pPr>
    </w:p>
    <w:p w14:paraId="3BCA1307" w14:textId="77777777" w:rsidR="007F1777" w:rsidRPr="00A1260D" w:rsidRDefault="007F1777" w:rsidP="00A1260D">
      <w:pPr>
        <w:ind w:left="708"/>
        <w:rPr>
          <w:rFonts w:ascii="Arial" w:hAnsi="Arial" w:cs="Arial"/>
          <w:lang w:val="en-US"/>
        </w:rPr>
      </w:pPr>
      <w:r w:rsidRPr="00A1260D">
        <w:rPr>
          <w:rFonts w:ascii="Arial" w:hAnsi="Arial" w:cs="Arial"/>
          <w:lang w:val="en-US"/>
        </w:rPr>
        <w:t>Manufacturer – Type: SKF PCMW 527802 M [Composite dry sliding thrust washers]</w:t>
      </w:r>
    </w:p>
    <w:p w14:paraId="5248D22D" w14:textId="77777777" w:rsidR="007F1777" w:rsidRPr="00A1260D" w:rsidRDefault="007F1777" w:rsidP="00A1260D">
      <w:pPr>
        <w:ind w:firstLine="708"/>
        <w:rPr>
          <w:rFonts w:ascii="Arial" w:hAnsi="Arial" w:cs="Arial"/>
          <w:lang w:val="en-US"/>
        </w:rPr>
      </w:pPr>
      <w:r w:rsidRPr="00A1260D">
        <w:rPr>
          <w:rFonts w:ascii="Arial" w:hAnsi="Arial" w:cs="Arial"/>
          <w:u w:val="single"/>
          <w:lang w:val="en-US"/>
        </w:rPr>
        <w:t>Grease</w:t>
      </w:r>
      <w:r w:rsidRPr="00A1260D">
        <w:rPr>
          <w:rFonts w:ascii="Arial" w:hAnsi="Arial" w:cs="Arial"/>
          <w:lang w:val="en-US"/>
        </w:rPr>
        <w:t xml:space="preserve">: </w:t>
      </w:r>
      <w:r w:rsidRPr="00A1260D">
        <w:rPr>
          <w:rFonts w:ascii="Arial" w:hAnsi="Arial" w:cs="Arial"/>
          <w:noProof/>
          <w:lang w:val="en-US"/>
        </w:rPr>
        <w:t>Self</w:t>
      </w:r>
      <w:r w:rsidR="00A1260D">
        <w:rPr>
          <w:rFonts w:ascii="Arial" w:hAnsi="Arial" w:cs="Arial"/>
          <w:noProof/>
          <w:lang w:val="en-US"/>
        </w:rPr>
        <w:t>-</w:t>
      </w:r>
      <w:r w:rsidRPr="00A1260D">
        <w:rPr>
          <w:rFonts w:ascii="Arial" w:hAnsi="Arial" w:cs="Arial"/>
          <w:noProof/>
          <w:lang w:val="en-US"/>
        </w:rPr>
        <w:t>Lubricating</w:t>
      </w:r>
      <w:r w:rsidR="003B5118" w:rsidRPr="00A1260D">
        <w:rPr>
          <w:rFonts w:ascii="Arial" w:hAnsi="Arial" w:cs="Arial"/>
          <w:noProof/>
          <w:lang w:val="en-US"/>
        </w:rPr>
        <w:t>.</w:t>
      </w:r>
      <w:r w:rsidRPr="00A1260D">
        <w:rPr>
          <w:lang w:val="en-US"/>
        </w:rPr>
        <w:t xml:space="preserve"> </w:t>
      </w:r>
    </w:p>
    <w:p w14:paraId="4EB3F1FF" w14:textId="77777777" w:rsidR="007F1777" w:rsidRDefault="007F1777" w:rsidP="007F1777">
      <w:pPr>
        <w:pStyle w:val="Listenabsatz"/>
        <w:ind w:left="1728"/>
        <w:rPr>
          <w:rFonts w:ascii="Arial" w:hAnsi="Arial" w:cs="Arial"/>
          <w:lang w:val="en-US"/>
        </w:rPr>
      </w:pPr>
    </w:p>
    <w:p w14:paraId="6857A1D2" w14:textId="77777777" w:rsidR="007F1777" w:rsidRPr="000A6CAE" w:rsidRDefault="002505F9" w:rsidP="00317C3B">
      <w:pPr>
        <w:pStyle w:val="berschrift3"/>
        <w:tabs>
          <w:tab w:val="clear" w:pos="2430"/>
          <w:tab w:val="num" w:pos="1276"/>
        </w:tabs>
        <w:ind w:hanging="1721"/>
        <w:rPr>
          <w:lang w:val="en-US"/>
        </w:rPr>
      </w:pPr>
      <w:bookmarkStart w:id="30" w:name="_Toc195195702"/>
      <w:r>
        <w:rPr>
          <w:lang w:val="en-US"/>
        </w:rPr>
        <w:t>M</w:t>
      </w:r>
      <w:r w:rsidR="000A6CAE" w:rsidRPr="000A6CAE">
        <w:rPr>
          <w:lang w:val="en-US"/>
        </w:rPr>
        <w:t xml:space="preserve">otors and </w:t>
      </w:r>
      <w:r w:rsidR="00B14502">
        <w:rPr>
          <w:lang w:val="en-US"/>
        </w:rPr>
        <w:t>G</w:t>
      </w:r>
      <w:r w:rsidR="000A6CAE">
        <w:rPr>
          <w:lang w:val="en-US"/>
        </w:rPr>
        <w:t>earboxes</w:t>
      </w:r>
      <w:bookmarkEnd w:id="30"/>
    </w:p>
    <w:p w14:paraId="04E7DB7F" w14:textId="77777777" w:rsidR="007F1777" w:rsidRPr="00A5696C" w:rsidRDefault="007F1777" w:rsidP="007F1777">
      <w:pPr>
        <w:rPr>
          <w:lang w:val="en-US"/>
        </w:rPr>
      </w:pPr>
    </w:p>
    <w:p w14:paraId="4DDC4152" w14:textId="77777777" w:rsidR="007F1777" w:rsidRPr="00662178" w:rsidRDefault="007F1777" w:rsidP="00662178">
      <w:pPr>
        <w:ind w:firstLine="708"/>
        <w:rPr>
          <w:rFonts w:ascii="Arial" w:hAnsi="Arial" w:cs="Arial"/>
          <w:lang w:val="en-US"/>
        </w:rPr>
      </w:pPr>
      <w:r w:rsidRPr="00662178">
        <w:rPr>
          <w:rFonts w:ascii="Arial" w:hAnsi="Arial" w:cs="Arial"/>
          <w:u w:val="single"/>
          <w:lang w:val="en-US"/>
        </w:rPr>
        <w:t xml:space="preserve">Component </w:t>
      </w:r>
      <w:r w:rsidR="00EB2465" w:rsidRPr="00662178">
        <w:rPr>
          <w:rFonts w:ascii="Arial" w:hAnsi="Arial" w:cs="Arial"/>
          <w:u w:val="single"/>
          <w:lang w:val="en-US"/>
        </w:rPr>
        <w:t>type</w:t>
      </w:r>
      <w:r w:rsidRPr="00662178">
        <w:rPr>
          <w:rFonts w:ascii="Arial" w:hAnsi="Arial" w:cs="Arial"/>
          <w:lang w:val="en-US"/>
        </w:rPr>
        <w:t>:</w:t>
      </w:r>
      <w:r w:rsidR="00CE4BD2" w:rsidRPr="00662178">
        <w:rPr>
          <w:rFonts w:ascii="Arial" w:hAnsi="Arial" w:cs="Arial"/>
          <w:lang w:val="en-US"/>
        </w:rPr>
        <w:t xml:space="preserve"> </w:t>
      </w:r>
      <w:r w:rsidR="002505F9" w:rsidRPr="00662178">
        <w:rPr>
          <w:rFonts w:ascii="Arial" w:hAnsi="Arial" w:cs="Arial"/>
          <w:lang w:val="en-US"/>
        </w:rPr>
        <w:t>Main drives motors</w:t>
      </w:r>
      <w:r w:rsidR="00CE4BD2" w:rsidRPr="00662178">
        <w:rPr>
          <w:rFonts w:ascii="Arial" w:hAnsi="Arial" w:cs="Arial"/>
          <w:lang w:val="en-US"/>
        </w:rPr>
        <w:t xml:space="preserve"> and gear</w:t>
      </w:r>
      <w:r w:rsidR="002505F9" w:rsidRPr="00662178">
        <w:rPr>
          <w:rFonts w:ascii="Arial" w:hAnsi="Arial" w:cs="Arial"/>
          <w:lang w:val="en-US"/>
        </w:rPr>
        <w:t>boxes</w:t>
      </w:r>
      <w:r w:rsidR="00CE4BD2" w:rsidRPr="00662178">
        <w:rPr>
          <w:rFonts w:ascii="Arial" w:hAnsi="Arial" w:cs="Arial"/>
          <w:lang w:val="en-US"/>
        </w:rPr>
        <w:t xml:space="preserve"> (x4)</w:t>
      </w:r>
    </w:p>
    <w:p w14:paraId="15C2CABF" w14:textId="77777777" w:rsidR="007F1777" w:rsidRDefault="007F1777" w:rsidP="007F1777">
      <w:pPr>
        <w:pStyle w:val="Listenabsatz"/>
        <w:ind w:left="1728"/>
        <w:jc w:val="both"/>
        <w:rPr>
          <w:rFonts w:ascii="Arial" w:hAnsi="Arial" w:cs="Arial"/>
          <w:lang w:val="en-US"/>
        </w:rPr>
      </w:pPr>
    </w:p>
    <w:p w14:paraId="6CE8C0B3" w14:textId="77777777" w:rsidR="007F1777" w:rsidRDefault="007F1777" w:rsidP="007F1777">
      <w:pPr>
        <w:pStyle w:val="Listenabsatz"/>
        <w:ind w:left="1728"/>
        <w:jc w:val="both"/>
        <w:rPr>
          <w:rFonts w:ascii="Arial" w:hAnsi="Arial" w:cs="Arial"/>
          <w:lang w:val="en-US"/>
        </w:rPr>
      </w:pPr>
    </w:p>
    <w:p w14:paraId="38357F86" w14:textId="77777777" w:rsidR="007F1777" w:rsidRDefault="007F1777" w:rsidP="00D94A42">
      <w:pPr>
        <w:pStyle w:val="Listenabsatz"/>
        <w:ind w:left="1728"/>
        <w:jc w:val="center"/>
        <w:rPr>
          <w:rFonts w:ascii="Arial" w:hAnsi="Arial" w:cs="Arial"/>
          <w:lang w:val="en-US"/>
        </w:rPr>
      </w:pPr>
      <w:r>
        <w:rPr>
          <w:rFonts w:ascii="Arial" w:hAnsi="Arial" w:cs="Arial"/>
          <w:noProof/>
        </w:rPr>
        <mc:AlternateContent>
          <mc:Choice Requires="wpg">
            <w:drawing>
              <wp:anchor distT="0" distB="0" distL="114300" distR="114300" simplePos="0" relativeHeight="251664384" behindDoc="0" locked="0" layoutInCell="1" allowOverlap="1" wp14:anchorId="26C1F283" wp14:editId="7981522B">
                <wp:simplePos x="0" y="0"/>
                <wp:positionH relativeFrom="column">
                  <wp:posOffset>2518410</wp:posOffset>
                </wp:positionH>
                <wp:positionV relativeFrom="paragraph">
                  <wp:posOffset>419735</wp:posOffset>
                </wp:positionV>
                <wp:extent cx="1733384" cy="376524"/>
                <wp:effectExtent l="0" t="0" r="19685" b="62230"/>
                <wp:wrapNone/>
                <wp:docPr id="201" name="Group 201"/>
                <wp:cNvGraphicFramePr/>
                <a:graphic xmlns:a="http://schemas.openxmlformats.org/drawingml/2006/main">
                  <a:graphicData uri="http://schemas.microsoft.com/office/word/2010/wordprocessingGroup">
                    <wpg:wgp>
                      <wpg:cNvGrpSpPr/>
                      <wpg:grpSpPr>
                        <a:xfrm>
                          <a:off x="0" y="0"/>
                          <a:ext cx="1733384" cy="376524"/>
                          <a:chOff x="-186856" y="-604299"/>
                          <a:chExt cx="1733384" cy="376524"/>
                        </a:xfrm>
                      </wpg:grpSpPr>
                      <wps:wsp>
                        <wps:cNvPr id="60" name="Straight Arrow Connector 60"/>
                        <wps:cNvCnPr/>
                        <wps:spPr>
                          <a:xfrm>
                            <a:off x="-186856" y="-516834"/>
                            <a:ext cx="473576" cy="289059"/>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flipH="1">
                            <a:off x="1091233" y="-604299"/>
                            <a:ext cx="455295" cy="36543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7CD6908" id="Group 201" o:spid="_x0000_s1026" style="position:absolute;margin-left:198.3pt;margin-top:33.05pt;width:136.5pt;height:29.65pt;z-index:251664384;mso-width-relative:margin;mso-height-relative:margin" coordorigin="-1868,-6042" coordsize="17333,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">
                <v:shape id="Straight Arrow Connector 60" o:spid="_x0000_s1027" type="#_x0000_t32" style="position:absolute;left:-1868;top:-5168;width:4735;height:2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" strokecolor="red" strokeweight="2pt">
                  <v:stroke endarrow="block"/>
                </v:shape>
                <v:shape id="Straight Arrow Connector 200" o:spid="_x0000_s1028" type="#_x0000_t32" style="position:absolute;left:10912;top:-6042;width:4553;height:36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" strokecolor="red" strokeweight="2pt">
                  <v:stroke endarrow="block"/>
                </v:shape>
              </v:group>
            </w:pict>
          </mc:Fallback>
        </mc:AlternateContent>
      </w:r>
      <w:r>
        <w:rPr>
          <w:rFonts w:ascii="Arial" w:hAnsi="Arial" w:cs="Arial"/>
          <w:noProof/>
        </w:rPr>
        <w:drawing>
          <wp:inline distT="0" distB="0" distL="0" distR="0" wp14:anchorId="713A3FDE" wp14:editId="62B1186A">
            <wp:extent cx="1850808" cy="1388157"/>
            <wp:effectExtent l="0" t="0" r="0" b="2540"/>
            <wp:docPr id="22" name="Picture 5" descr="C:\Users\simoes\Desktop\Gregor Dome Greassing Plan\GREGOR-Struktur_Kuppel-Spindeln\Main dome parts\Spindle\GREGOR Dome\IMG_20141007_10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es\Desktop\Gregor Dome Greassing Plan\GREGOR-Struktur_Kuppel-Spindeln\Main dome parts\Spindle\GREGOR Dome\IMG_20141007_1008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1527" cy="1388696"/>
                    </a:xfrm>
                    <a:prstGeom prst="rect">
                      <a:avLst/>
                    </a:prstGeom>
                    <a:noFill/>
                    <a:ln>
                      <a:noFill/>
                    </a:ln>
                  </pic:spPr>
                </pic:pic>
              </a:graphicData>
            </a:graphic>
          </wp:inline>
        </w:drawing>
      </w:r>
    </w:p>
    <w:p w14:paraId="776A121D" w14:textId="77777777" w:rsidR="00D94A42" w:rsidRPr="00D94A42" w:rsidRDefault="00D94A42" w:rsidP="00816C6F">
      <w:pPr>
        <w:pStyle w:val="Beschriftung"/>
        <w:jc w:val="center"/>
        <w:rPr>
          <w:sz w:val="10"/>
          <w:szCs w:val="10"/>
          <w:lang w:val="en-US"/>
        </w:rPr>
      </w:pPr>
    </w:p>
    <w:p w14:paraId="3B45EBF4" w14:textId="298BFB2E" w:rsidR="00662178" w:rsidRPr="00816C6F" w:rsidRDefault="00BD4683" w:rsidP="00D94A42">
      <w:pPr>
        <w:pStyle w:val="Beschriftung"/>
        <w:ind w:left="708" w:firstLine="708"/>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8</w:t>
      </w:r>
      <w:r>
        <w:fldChar w:fldCharType="end"/>
      </w:r>
      <w:r w:rsidR="00953656" w:rsidRPr="00953656">
        <w:rPr>
          <w:lang w:val="en-US"/>
        </w:rPr>
        <w:t>:</w:t>
      </w:r>
      <w:r w:rsidR="00611844" w:rsidRPr="00816C6F">
        <w:rPr>
          <w:lang w:val="en-US"/>
        </w:rPr>
        <w:t xml:space="preserve"> </w:t>
      </w:r>
      <w:r w:rsidR="00CE4BD2" w:rsidRPr="00816C6F">
        <w:rPr>
          <w:lang w:val="en-US"/>
        </w:rPr>
        <w:t>Dome main drive motors and gear locations</w:t>
      </w:r>
      <w:r w:rsidR="00662178" w:rsidRPr="00816C6F">
        <w:rPr>
          <w:lang w:val="en-US"/>
        </w:rPr>
        <w:t xml:space="preserve"> under the housing</w:t>
      </w:r>
      <w:r w:rsidR="00CE4BD2" w:rsidRPr="00816C6F">
        <w:rPr>
          <w:lang w:val="en-US"/>
        </w:rPr>
        <w:t>.</w:t>
      </w:r>
    </w:p>
    <w:p w14:paraId="0479CE94" w14:textId="77777777" w:rsidR="00611844" w:rsidRPr="00816C6F" w:rsidRDefault="00CE4BD2" w:rsidP="00816C6F">
      <w:pPr>
        <w:pStyle w:val="Beschriftung"/>
        <w:jc w:val="center"/>
        <w:rPr>
          <w:lang w:val="en-US"/>
        </w:rPr>
      </w:pPr>
      <w:r w:rsidRPr="00816C6F">
        <w:rPr>
          <w:lang w:val="en-US"/>
        </w:rPr>
        <w:t xml:space="preserve"> </w:t>
      </w:r>
      <w:r w:rsidR="00D94A42">
        <w:rPr>
          <w:lang w:val="en-US"/>
        </w:rPr>
        <w:tab/>
      </w:r>
      <w:r w:rsidR="00D94A42">
        <w:rPr>
          <w:lang w:val="en-US"/>
        </w:rPr>
        <w:tab/>
      </w:r>
      <w:r w:rsidRPr="00816C6F">
        <w:rPr>
          <w:lang w:val="en-US"/>
        </w:rPr>
        <w:t>North side (x2) and south side (x2).</w:t>
      </w:r>
    </w:p>
    <w:p w14:paraId="4FF6BC90" w14:textId="77777777" w:rsidR="007F1777" w:rsidRPr="00662178" w:rsidRDefault="007F1777" w:rsidP="00662178">
      <w:pPr>
        <w:spacing w:line="360" w:lineRule="auto"/>
        <w:ind w:left="708"/>
        <w:rPr>
          <w:rFonts w:ascii="Arial" w:hAnsi="Arial" w:cs="Arial"/>
          <w:lang w:val="en-US"/>
        </w:rPr>
      </w:pPr>
      <w:r w:rsidRPr="00662178">
        <w:rPr>
          <w:rFonts w:ascii="Arial" w:hAnsi="Arial" w:cs="Arial"/>
          <w:lang w:val="en-US"/>
        </w:rPr>
        <w:lastRenderedPageBreak/>
        <w:t>Manufacturer: ABM G112F/4D100Lc-4 (3kW, 145 rpm) [Gearbox: 2 stages helical box; Drive: 4 pole &amp; 3 phases]</w:t>
      </w:r>
    </w:p>
    <w:p w14:paraId="47ACAE03" w14:textId="77777777" w:rsidR="007F1777" w:rsidRPr="00662178" w:rsidRDefault="007F1777" w:rsidP="00662178">
      <w:pPr>
        <w:spacing w:line="360" w:lineRule="auto"/>
        <w:ind w:left="708"/>
        <w:rPr>
          <w:rFonts w:ascii="Arial" w:hAnsi="Arial" w:cs="Arial"/>
          <w:lang w:val="en-US"/>
        </w:rPr>
      </w:pPr>
      <w:r w:rsidRPr="00662178">
        <w:rPr>
          <w:rFonts w:ascii="Arial" w:hAnsi="Arial" w:cs="Arial"/>
          <w:u w:val="single"/>
          <w:lang w:val="en-US"/>
        </w:rPr>
        <w:t>Grease</w:t>
      </w:r>
      <w:r w:rsidRPr="00662178">
        <w:rPr>
          <w:rFonts w:ascii="Arial" w:hAnsi="Arial" w:cs="Arial"/>
          <w:lang w:val="en-US"/>
        </w:rPr>
        <w:t>: This kind of motors are lubricated for the first 10.000 operating hours for the case of gear oil model, and for 8.000 operating hours for the grease model.</w:t>
      </w:r>
      <w:r w:rsidR="00317C3B" w:rsidRPr="00662178">
        <w:rPr>
          <w:rFonts w:ascii="Arial" w:hAnsi="Arial" w:cs="Arial"/>
          <w:lang w:val="en-US"/>
        </w:rPr>
        <w:t xml:space="preserve"> Given the high numbers</w:t>
      </w:r>
      <w:r w:rsidR="00B21014" w:rsidRPr="00662178">
        <w:rPr>
          <w:rFonts w:ascii="Arial" w:hAnsi="Arial" w:cs="Arial"/>
          <w:lang w:val="en-US"/>
        </w:rPr>
        <w:t xml:space="preserve"> compare</w:t>
      </w:r>
      <w:r w:rsidR="00F72E76" w:rsidRPr="00662178">
        <w:rPr>
          <w:rFonts w:ascii="Arial" w:hAnsi="Arial" w:cs="Arial"/>
          <w:lang w:val="en-US"/>
        </w:rPr>
        <w:t>d</w:t>
      </w:r>
      <w:r w:rsidR="00B21014" w:rsidRPr="00662178">
        <w:rPr>
          <w:rFonts w:ascii="Arial" w:hAnsi="Arial" w:cs="Arial"/>
          <w:lang w:val="en-US"/>
        </w:rPr>
        <w:t xml:space="preserve"> to the </w:t>
      </w:r>
      <w:r w:rsidR="00E604FB" w:rsidRPr="00662178">
        <w:rPr>
          <w:rFonts w:ascii="Arial" w:hAnsi="Arial" w:cs="Arial"/>
          <w:lang w:val="en-US"/>
        </w:rPr>
        <w:t xml:space="preserve">low running </w:t>
      </w:r>
      <w:r w:rsidR="00F72E76" w:rsidRPr="00662178">
        <w:rPr>
          <w:rFonts w:ascii="Arial" w:hAnsi="Arial" w:cs="Arial"/>
          <w:lang w:val="en-US"/>
        </w:rPr>
        <w:t xml:space="preserve">effective </w:t>
      </w:r>
      <w:r w:rsidR="00E604FB" w:rsidRPr="00662178">
        <w:rPr>
          <w:rFonts w:ascii="Arial" w:hAnsi="Arial" w:cs="Arial"/>
          <w:lang w:val="en-US"/>
        </w:rPr>
        <w:t>time at the telescope</w:t>
      </w:r>
      <w:r w:rsidR="00317C3B" w:rsidRPr="00662178">
        <w:rPr>
          <w:rFonts w:ascii="Arial" w:hAnsi="Arial" w:cs="Arial"/>
          <w:lang w:val="en-US"/>
        </w:rPr>
        <w:t>, no greasing</w:t>
      </w:r>
      <w:r w:rsidR="00F72E76" w:rsidRPr="00662178">
        <w:rPr>
          <w:rFonts w:ascii="Arial" w:hAnsi="Arial" w:cs="Arial"/>
          <w:lang w:val="en-US"/>
        </w:rPr>
        <w:t>/oiling</w:t>
      </w:r>
      <w:r w:rsidR="00317C3B" w:rsidRPr="00662178">
        <w:rPr>
          <w:rFonts w:ascii="Arial" w:hAnsi="Arial" w:cs="Arial"/>
          <w:lang w:val="en-US"/>
        </w:rPr>
        <w:t xml:space="preserve"> is needed</w:t>
      </w:r>
      <w:r w:rsidR="005D3300">
        <w:rPr>
          <w:rFonts w:ascii="Arial" w:hAnsi="Arial" w:cs="Arial"/>
          <w:lang w:val="en-US"/>
        </w:rPr>
        <w:t xml:space="preserve"> unless because of ageing</w:t>
      </w:r>
      <w:r w:rsidR="00317C3B" w:rsidRPr="00662178">
        <w:rPr>
          <w:rFonts w:ascii="Arial" w:hAnsi="Arial" w:cs="Arial"/>
          <w:lang w:val="en-US"/>
        </w:rPr>
        <w:t xml:space="preserve">. </w:t>
      </w:r>
    </w:p>
    <w:p w14:paraId="469C90CA" w14:textId="77777777" w:rsidR="007F1777" w:rsidRPr="00300A42" w:rsidRDefault="007F1777" w:rsidP="007F1777">
      <w:pPr>
        <w:pStyle w:val="Listenabsatz"/>
        <w:ind w:left="1728"/>
        <w:rPr>
          <w:rFonts w:ascii="Arial" w:hAnsi="Arial" w:cs="Arial"/>
          <w:lang w:val="en-US"/>
        </w:rPr>
      </w:pPr>
    </w:p>
    <w:p w14:paraId="7F6B7E34" w14:textId="77777777" w:rsidR="007F1777" w:rsidRPr="00EE23BB" w:rsidRDefault="003536FA" w:rsidP="00AA2DB8">
      <w:pPr>
        <w:pStyle w:val="berschrift3"/>
        <w:tabs>
          <w:tab w:val="clear" w:pos="2430"/>
          <w:tab w:val="num" w:pos="1276"/>
        </w:tabs>
        <w:ind w:hanging="1721"/>
        <w:rPr>
          <w:highlight w:val="yellow"/>
          <w:lang w:val="en-US"/>
        </w:rPr>
      </w:pPr>
      <w:bookmarkStart w:id="31" w:name="_Toc195195703"/>
      <w:r>
        <w:rPr>
          <w:highlight w:val="yellow"/>
          <w:lang w:val="en-US"/>
        </w:rPr>
        <w:t>W</w:t>
      </w:r>
      <w:r w:rsidR="00B14502">
        <w:rPr>
          <w:highlight w:val="yellow"/>
          <w:lang w:val="en-US"/>
        </w:rPr>
        <w:t xml:space="preserve">orm </w:t>
      </w:r>
      <w:r w:rsidR="002505F9">
        <w:rPr>
          <w:highlight w:val="yellow"/>
          <w:lang w:val="en-US"/>
        </w:rPr>
        <w:t>gear</w:t>
      </w:r>
      <w:bookmarkEnd w:id="31"/>
      <w:r w:rsidR="002505F9">
        <w:rPr>
          <w:highlight w:val="yellow"/>
          <w:lang w:val="en-US"/>
        </w:rPr>
        <w:t xml:space="preserve"> </w:t>
      </w:r>
      <w:r w:rsidR="007F1777" w:rsidRPr="00EE23BB">
        <w:rPr>
          <w:highlight w:val="yellow"/>
          <w:lang w:val="en-US"/>
        </w:rPr>
        <w:t xml:space="preserve"> </w:t>
      </w:r>
    </w:p>
    <w:p w14:paraId="59D59583" w14:textId="77777777" w:rsidR="00726D64" w:rsidRDefault="00726D64" w:rsidP="00726D64">
      <w:pPr>
        <w:ind w:firstLine="708"/>
        <w:rPr>
          <w:rFonts w:ascii="Arial" w:hAnsi="Arial" w:cs="Arial"/>
          <w:u w:val="single"/>
          <w:lang w:val="en-US"/>
        </w:rPr>
      </w:pPr>
    </w:p>
    <w:p w14:paraId="71D5AFE8" w14:textId="77777777" w:rsidR="007F1777" w:rsidRPr="00726D64" w:rsidRDefault="007F1777" w:rsidP="00726D64">
      <w:pPr>
        <w:ind w:firstLine="708"/>
        <w:rPr>
          <w:rFonts w:ascii="Arial" w:hAnsi="Arial" w:cs="Arial"/>
          <w:lang w:val="en-US"/>
        </w:rPr>
      </w:pPr>
      <w:r w:rsidRPr="00726D64">
        <w:rPr>
          <w:rFonts w:ascii="Arial" w:hAnsi="Arial" w:cs="Arial"/>
          <w:u w:val="single"/>
          <w:lang w:val="en-US"/>
        </w:rPr>
        <w:t xml:space="preserve">Component </w:t>
      </w:r>
      <w:r w:rsidR="00EB2465" w:rsidRPr="00726D64">
        <w:rPr>
          <w:rFonts w:ascii="Arial" w:hAnsi="Arial" w:cs="Arial"/>
          <w:u w:val="single"/>
          <w:lang w:val="en-US"/>
        </w:rPr>
        <w:t>type</w:t>
      </w:r>
      <w:r w:rsidRPr="00726D64">
        <w:rPr>
          <w:rFonts w:ascii="Arial" w:hAnsi="Arial" w:cs="Arial"/>
          <w:lang w:val="en-US"/>
        </w:rPr>
        <w:t>: Worm gear</w:t>
      </w:r>
      <w:r w:rsidR="008D0326" w:rsidRPr="00726D64">
        <w:rPr>
          <w:rFonts w:ascii="Arial" w:hAnsi="Arial" w:cs="Arial"/>
          <w:lang w:val="en-US"/>
        </w:rPr>
        <w:t xml:space="preserve"> (x</w:t>
      </w:r>
      <w:r w:rsidR="00213C8A">
        <w:rPr>
          <w:rFonts w:ascii="Arial" w:hAnsi="Arial" w:cs="Arial"/>
          <w:lang w:val="en-US"/>
        </w:rPr>
        <w:t>4</w:t>
      </w:r>
      <w:r w:rsidR="008D0326" w:rsidRPr="00726D64">
        <w:rPr>
          <w:rFonts w:ascii="Arial" w:hAnsi="Arial" w:cs="Arial"/>
          <w:lang w:val="en-US"/>
        </w:rPr>
        <w:t>)</w:t>
      </w:r>
    </w:p>
    <w:p w14:paraId="2DCA5802" w14:textId="77777777" w:rsidR="007F1777" w:rsidRDefault="002B368A" w:rsidP="002B368A">
      <w:pPr>
        <w:pStyle w:val="Listenabsatz"/>
        <w:ind w:left="1728"/>
        <w:jc w:val="center"/>
        <w:rPr>
          <w:rFonts w:ascii="Arial" w:hAnsi="Arial" w:cs="Arial"/>
          <w:lang w:val="en-US"/>
        </w:rPr>
      </w:pPr>
      <w:r>
        <w:rPr>
          <w:rFonts w:ascii="Arial" w:hAnsi="Arial" w:cs="Arial"/>
          <w:noProof/>
          <w:lang w:val="en-US"/>
        </w:rPr>
        <mc:AlternateContent>
          <mc:Choice Requires="wpg">
            <w:drawing>
              <wp:anchor distT="0" distB="0" distL="114300" distR="114300" simplePos="0" relativeHeight="251665408" behindDoc="0" locked="0" layoutInCell="1" allowOverlap="1" wp14:anchorId="3F028295" wp14:editId="5E58736E">
                <wp:simplePos x="0" y="0"/>
                <wp:positionH relativeFrom="column">
                  <wp:posOffset>2413635</wp:posOffset>
                </wp:positionH>
                <wp:positionV relativeFrom="paragraph">
                  <wp:posOffset>556895</wp:posOffset>
                </wp:positionV>
                <wp:extent cx="559435" cy="337820"/>
                <wp:effectExtent l="0" t="0" r="12065" b="24130"/>
                <wp:wrapNone/>
                <wp:docPr id="210" name="Group 210"/>
                <wp:cNvGraphicFramePr/>
                <a:graphic xmlns:a="http://schemas.openxmlformats.org/drawingml/2006/main">
                  <a:graphicData uri="http://schemas.microsoft.com/office/word/2010/wordprocessingGroup">
                    <wpg:wgp>
                      <wpg:cNvGrpSpPr/>
                      <wpg:grpSpPr>
                        <a:xfrm>
                          <a:off x="0" y="0"/>
                          <a:ext cx="559435" cy="337820"/>
                          <a:chOff x="0" y="0"/>
                          <a:chExt cx="559435" cy="337820"/>
                        </a:xfrm>
                      </wpg:grpSpPr>
                      <wps:wsp>
                        <wps:cNvPr id="203" name="Oval 203"/>
                        <wps:cNvSpPr/>
                        <wps:spPr>
                          <a:xfrm>
                            <a:off x="304800" y="41910"/>
                            <a:ext cx="254635" cy="2959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Straight Arrow Connector 209"/>
                        <wps:cNvCnPr/>
                        <wps:spPr>
                          <a:xfrm>
                            <a:off x="0" y="0"/>
                            <a:ext cx="434340" cy="1873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704231" id="Group 210" o:spid="_x0000_s1026" style="position:absolute;margin-left:190.05pt;margin-top:43.85pt;width:44.05pt;height:26.6pt;z-index:251665408" coordsize="5594,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">
                <v:oval id="Oval 203" o:spid="_x0000_s1027" style="position:absolute;left:3048;top:419;width:2546;height: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" filled="f" strokecolor="red" strokeweight="2pt"/>
                <v:shape id="Straight Arrow Connector 209" o:spid="_x0000_s1028" type="#_x0000_t32" style="position:absolute;width:4343;height:18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" strokecolor="red" strokeweight="2pt">
                  <v:stroke endarrow="block"/>
                </v:shape>
              </v:group>
            </w:pict>
          </mc:Fallback>
        </mc:AlternateContent>
      </w:r>
      <w:r w:rsidR="007F1777" w:rsidRPr="00300A42">
        <w:rPr>
          <w:rFonts w:ascii="Arial" w:hAnsi="Arial" w:cs="Arial"/>
          <w:lang w:val="en-US"/>
        </w:rPr>
        <w:br/>
      </w:r>
      <w:r w:rsidR="007F1777">
        <w:rPr>
          <w:rFonts w:ascii="Arial" w:hAnsi="Arial" w:cs="Arial"/>
          <w:noProof/>
        </w:rPr>
        <w:drawing>
          <wp:inline distT="0" distB="0" distL="0" distR="0" wp14:anchorId="025132FC" wp14:editId="001D8FDE">
            <wp:extent cx="2233803" cy="1676400"/>
            <wp:effectExtent l="0" t="0" r="0" b="0"/>
            <wp:docPr id="23" name="Grafik 23" descr="C:\Users\fischer\Dat_Teneriffa\20140929_Besuche Teneriffa NAO II\20140929_xxx\GREGOR-Struktur_Kuppel-Spindeln\P111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scher\Dat_Teneriffa\20140929_Besuche Teneriffa NAO II\20140929_xxx\GREGOR-Struktur_Kuppel-Spindeln\P11106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6421" cy="1678364"/>
                    </a:xfrm>
                    <a:prstGeom prst="rect">
                      <a:avLst/>
                    </a:prstGeom>
                    <a:noFill/>
                    <a:ln>
                      <a:noFill/>
                    </a:ln>
                  </pic:spPr>
                </pic:pic>
              </a:graphicData>
            </a:graphic>
          </wp:inline>
        </w:drawing>
      </w:r>
      <w:r w:rsidR="007F1777">
        <w:rPr>
          <w:noProof/>
        </w:rPr>
        <w:drawing>
          <wp:inline distT="0" distB="0" distL="0" distR="0" wp14:anchorId="0924F279" wp14:editId="6976C69E">
            <wp:extent cx="935437" cy="1678456"/>
            <wp:effectExtent l="0" t="0" r="0" b="0"/>
            <wp:docPr id="234" name="Picture 234" descr="https://www.oelonline.com/media/catalog/product/cache/5/image/650x/79dfb6e9fb9d49ede328041c3fff1e78/k/i/kintopas52_4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oelonline.com/media/catalog/product/cache/5/image/650x/79dfb6e9fb9d49ede328041c3fff1e78/k/i/kintopas52_400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8216" cy="1737271"/>
                    </a:xfrm>
                    <a:prstGeom prst="rect">
                      <a:avLst/>
                    </a:prstGeom>
                    <a:noFill/>
                    <a:ln>
                      <a:noFill/>
                    </a:ln>
                  </pic:spPr>
                </pic:pic>
              </a:graphicData>
            </a:graphic>
          </wp:inline>
        </w:drawing>
      </w:r>
    </w:p>
    <w:p w14:paraId="469F20F7" w14:textId="77777777" w:rsidR="00D94A42" w:rsidRPr="00D94A42" w:rsidRDefault="00D94A42" w:rsidP="00816C6F">
      <w:pPr>
        <w:pStyle w:val="Beschriftung"/>
        <w:jc w:val="center"/>
        <w:rPr>
          <w:sz w:val="10"/>
          <w:szCs w:val="10"/>
          <w:lang w:val="en-US"/>
        </w:rPr>
      </w:pPr>
    </w:p>
    <w:p w14:paraId="61C06E35" w14:textId="221DD1CA" w:rsidR="00A83EFE"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9</w:t>
      </w:r>
      <w:r>
        <w:fldChar w:fldCharType="end"/>
      </w:r>
      <w:r w:rsidR="00953656" w:rsidRPr="00586BC5">
        <w:rPr>
          <w:lang w:val="en-US"/>
        </w:rPr>
        <w:t>:</w:t>
      </w:r>
      <w:r w:rsidR="00A83EFE" w:rsidRPr="00816C6F">
        <w:rPr>
          <w:lang w:val="en-US"/>
        </w:rPr>
        <w:t xml:space="preserve"> Grease nipple and location. </w:t>
      </w:r>
    </w:p>
    <w:p w14:paraId="2E50D639" w14:textId="77777777" w:rsidR="007F1777" w:rsidRPr="00726D64" w:rsidRDefault="007F1777" w:rsidP="00726D64">
      <w:pPr>
        <w:spacing w:line="360" w:lineRule="auto"/>
        <w:ind w:left="708"/>
        <w:rPr>
          <w:rFonts w:ascii="Arial" w:hAnsi="Arial" w:cs="Arial"/>
          <w:lang w:val="en-US"/>
        </w:rPr>
      </w:pPr>
      <w:r w:rsidRPr="00726D64">
        <w:rPr>
          <w:rFonts w:ascii="Arial" w:hAnsi="Arial" w:cs="Arial"/>
          <w:lang w:val="en-US"/>
        </w:rPr>
        <w:t xml:space="preserve">Manufacturer: Power Jacks / Duff N.; </w:t>
      </w:r>
      <w:proofErr w:type="spellStart"/>
      <w:r w:rsidRPr="00726D64">
        <w:rPr>
          <w:rFonts w:ascii="Arial" w:hAnsi="Arial" w:cs="Arial"/>
          <w:lang w:val="en-US"/>
        </w:rPr>
        <w:t>i</w:t>
      </w:r>
      <w:proofErr w:type="spellEnd"/>
      <w:r w:rsidRPr="00726D64">
        <w:rPr>
          <w:rFonts w:ascii="Arial" w:hAnsi="Arial" w:cs="Arial"/>
          <w:lang w:val="en-US"/>
        </w:rPr>
        <w:t xml:space="preserve">=8:1; Pitch:12 mm; </w:t>
      </w:r>
      <w:proofErr w:type="spellStart"/>
      <w:r w:rsidRPr="00726D64">
        <w:rPr>
          <w:rFonts w:ascii="Arial" w:hAnsi="Arial" w:cs="Arial"/>
          <w:lang w:val="en-US"/>
        </w:rPr>
        <w:t>Typ</w:t>
      </w:r>
      <w:proofErr w:type="spellEnd"/>
      <w:r w:rsidRPr="00726D64">
        <w:rPr>
          <w:rFonts w:ascii="Arial" w:hAnsi="Arial" w:cs="Arial"/>
          <w:lang w:val="en-US"/>
        </w:rPr>
        <w:t>: TE 1820-800</w:t>
      </w:r>
      <w:r w:rsidRPr="00726D64">
        <w:rPr>
          <w:rFonts w:ascii="Arial" w:hAnsi="Arial" w:cs="Arial"/>
          <w:lang w:val="en-US"/>
        </w:rPr>
        <w:br/>
      </w:r>
      <w:r w:rsidRPr="00726D64">
        <w:rPr>
          <w:rFonts w:ascii="Arial" w:hAnsi="Arial" w:cs="Arial"/>
          <w:u w:val="single"/>
          <w:lang w:val="en-US"/>
        </w:rPr>
        <w:t>Grease</w:t>
      </w:r>
      <w:r w:rsidRPr="00726D64">
        <w:rPr>
          <w:rFonts w:ascii="Arial" w:hAnsi="Arial" w:cs="Arial"/>
          <w:lang w:val="en-US"/>
        </w:rPr>
        <w:t>: What Manufacturer recommends is:</w:t>
      </w:r>
    </w:p>
    <w:p w14:paraId="6E3722EB" w14:textId="77777777" w:rsidR="007F1777" w:rsidRDefault="007F1777" w:rsidP="007F1777">
      <w:pPr>
        <w:pStyle w:val="Listenabsatz"/>
        <w:spacing w:line="360" w:lineRule="auto"/>
        <w:ind w:left="1728"/>
        <w:jc w:val="both"/>
        <w:rPr>
          <w:rFonts w:ascii="Arial" w:hAnsi="Arial" w:cs="Arial"/>
          <w:lang w:val="en-US"/>
        </w:rPr>
      </w:pPr>
    </w:p>
    <w:p w14:paraId="544385E2" w14:textId="77777777" w:rsidR="007F1777" w:rsidRDefault="007F1777" w:rsidP="007F1777">
      <w:pPr>
        <w:pStyle w:val="Listenabsatz"/>
        <w:spacing w:line="360" w:lineRule="auto"/>
        <w:ind w:left="1728"/>
        <w:jc w:val="both"/>
        <w:rPr>
          <w:rFonts w:ascii="Arial" w:hAnsi="Arial" w:cs="Arial"/>
          <w:lang w:val="en-US"/>
        </w:rPr>
      </w:pPr>
      <w:r>
        <w:rPr>
          <w:rFonts w:ascii="Arial" w:hAnsi="Arial" w:cs="Arial"/>
          <w:lang w:val="en-US"/>
        </w:rPr>
        <w:t xml:space="preserve">“For normal operation, the screw jacks should be lubricated </w:t>
      </w:r>
      <w:r w:rsidRPr="00821AF7">
        <w:rPr>
          <w:rFonts w:ascii="Arial" w:hAnsi="Arial" w:cs="Arial"/>
          <w:highlight w:val="yellow"/>
          <w:lang w:val="en-US"/>
        </w:rPr>
        <w:t xml:space="preserve">about once a </w:t>
      </w:r>
      <w:commentRangeStart w:id="32"/>
      <w:r w:rsidRPr="00821AF7">
        <w:rPr>
          <w:rFonts w:ascii="Arial" w:hAnsi="Arial" w:cs="Arial"/>
          <w:highlight w:val="yellow"/>
          <w:lang w:val="en-US"/>
        </w:rPr>
        <w:t>month</w:t>
      </w:r>
      <w:commentRangeEnd w:id="32"/>
      <w:r w:rsidR="00821AF7">
        <w:rPr>
          <w:rStyle w:val="Kommentarzeichen"/>
        </w:rPr>
        <w:commentReference w:id="32"/>
      </w:r>
      <w:r w:rsidRPr="00821AF7">
        <w:rPr>
          <w:rFonts w:ascii="Arial" w:hAnsi="Arial" w:cs="Arial"/>
          <w:highlight w:val="yellow"/>
          <w:lang w:val="en-US"/>
        </w:rPr>
        <w:t>,</w:t>
      </w:r>
      <w:r>
        <w:rPr>
          <w:rFonts w:ascii="Arial" w:hAnsi="Arial" w:cs="Arial"/>
          <w:lang w:val="en-US"/>
        </w:rPr>
        <w:t xml:space="preserve"> using one of the following </w:t>
      </w:r>
      <w:r w:rsidRPr="000725B7">
        <w:rPr>
          <w:rFonts w:ascii="Arial" w:hAnsi="Arial" w:cs="Arial"/>
          <w:u w:val="single"/>
          <w:lang w:val="en-US"/>
        </w:rPr>
        <w:t>extreme pressure greases</w:t>
      </w:r>
      <w:r>
        <w:rPr>
          <w:rFonts w:ascii="Arial" w:hAnsi="Arial" w:cs="Arial"/>
          <w:u w:val="single"/>
          <w:lang w:val="en-US"/>
        </w:rPr>
        <w:t>,</w:t>
      </w:r>
      <w:r w:rsidRPr="000725B7">
        <w:rPr>
          <w:rFonts w:ascii="Arial" w:hAnsi="Arial" w:cs="Arial"/>
          <w:lang w:val="en-US"/>
        </w:rPr>
        <w:t xml:space="preserve"> </w:t>
      </w:r>
      <w:r>
        <w:rPr>
          <w:rFonts w:ascii="Arial" w:hAnsi="Arial" w:cs="Arial"/>
          <w:lang w:val="en-US"/>
        </w:rPr>
        <w:t>or their equivalent:</w:t>
      </w:r>
    </w:p>
    <w:p w14:paraId="3D741A53" w14:textId="77777777" w:rsidR="007F1777" w:rsidRDefault="007F1777" w:rsidP="007F1777">
      <w:pPr>
        <w:pStyle w:val="Listenabsatz"/>
        <w:spacing w:line="360" w:lineRule="auto"/>
        <w:ind w:left="1728"/>
        <w:jc w:val="both"/>
        <w:rPr>
          <w:rFonts w:ascii="Arial" w:hAnsi="Arial" w:cs="Arial"/>
          <w:lang w:val="en-US"/>
        </w:rPr>
      </w:pPr>
    </w:p>
    <w:p w14:paraId="2A22B938" w14:textId="77777777" w:rsidR="007F1777" w:rsidRDefault="007F1777" w:rsidP="007F1777">
      <w:pPr>
        <w:pStyle w:val="Listenabsatz"/>
        <w:spacing w:line="360" w:lineRule="auto"/>
        <w:ind w:left="1728"/>
        <w:jc w:val="both"/>
        <w:rPr>
          <w:rFonts w:ascii="Arial" w:hAnsi="Arial" w:cs="Arial"/>
          <w:lang w:val="en-US"/>
        </w:rPr>
      </w:pPr>
      <w:bookmarkStart w:id="33" w:name="_Hlk79146159"/>
      <w:r>
        <w:rPr>
          <w:rFonts w:ascii="Arial" w:hAnsi="Arial" w:cs="Arial"/>
          <w:lang w:val="en-US"/>
        </w:rPr>
        <w:t xml:space="preserve">Shell: </w:t>
      </w:r>
      <w:proofErr w:type="spellStart"/>
      <w:r>
        <w:rPr>
          <w:rFonts w:ascii="Arial" w:hAnsi="Arial" w:cs="Arial"/>
          <w:lang w:val="en-US"/>
        </w:rPr>
        <w:t>Gadus</w:t>
      </w:r>
      <w:proofErr w:type="spellEnd"/>
      <w:r>
        <w:rPr>
          <w:rFonts w:ascii="Arial" w:hAnsi="Arial" w:cs="Arial"/>
          <w:lang w:val="en-US"/>
        </w:rPr>
        <w:t xml:space="preserve"> S2V22OAC2 (</w:t>
      </w:r>
      <w:proofErr w:type="spellStart"/>
      <w:r>
        <w:rPr>
          <w:rFonts w:ascii="Arial" w:hAnsi="Arial" w:cs="Arial"/>
          <w:lang w:val="en-US"/>
        </w:rPr>
        <w:t>Alvania</w:t>
      </w:r>
      <w:proofErr w:type="spellEnd"/>
      <w:r>
        <w:rPr>
          <w:rFonts w:ascii="Arial" w:hAnsi="Arial" w:cs="Arial"/>
          <w:lang w:val="en-US"/>
        </w:rPr>
        <w:t xml:space="preserve"> WR2)</w:t>
      </w:r>
    </w:p>
    <w:p w14:paraId="112875BC" w14:textId="77777777" w:rsidR="007F1777" w:rsidRDefault="007F1777" w:rsidP="007F1777">
      <w:pPr>
        <w:pStyle w:val="Listenabsatz"/>
        <w:spacing w:line="360" w:lineRule="auto"/>
        <w:ind w:left="1728"/>
        <w:jc w:val="both"/>
        <w:rPr>
          <w:rFonts w:ascii="Arial" w:hAnsi="Arial" w:cs="Arial"/>
          <w:lang w:val="en-US"/>
        </w:rPr>
      </w:pPr>
      <w:r>
        <w:rPr>
          <w:rFonts w:ascii="Arial" w:hAnsi="Arial" w:cs="Arial"/>
          <w:lang w:val="en-US"/>
        </w:rPr>
        <w:t xml:space="preserve">BP: </w:t>
      </w:r>
      <w:proofErr w:type="spellStart"/>
      <w:r>
        <w:rPr>
          <w:rFonts w:ascii="Arial" w:hAnsi="Arial" w:cs="Arial"/>
          <w:lang w:val="en-US"/>
        </w:rPr>
        <w:t>Energrease</w:t>
      </w:r>
      <w:proofErr w:type="spellEnd"/>
      <w:r>
        <w:rPr>
          <w:rFonts w:ascii="Arial" w:hAnsi="Arial" w:cs="Arial"/>
          <w:lang w:val="en-US"/>
        </w:rPr>
        <w:t xml:space="preserve"> LC2</w:t>
      </w:r>
    </w:p>
    <w:p w14:paraId="58395F59" w14:textId="77777777" w:rsidR="007F1777" w:rsidRPr="004B392F" w:rsidRDefault="007F1777" w:rsidP="007F1777">
      <w:pPr>
        <w:pStyle w:val="Listenabsatz"/>
        <w:spacing w:line="360" w:lineRule="auto"/>
        <w:ind w:left="1728"/>
        <w:jc w:val="both"/>
        <w:rPr>
          <w:rFonts w:ascii="Arial" w:hAnsi="Arial" w:cs="Arial"/>
          <w:lang w:val="en-US"/>
        </w:rPr>
      </w:pPr>
      <w:r w:rsidRPr="004B392F">
        <w:rPr>
          <w:rFonts w:ascii="Arial" w:hAnsi="Arial" w:cs="Arial"/>
          <w:lang w:val="en-US"/>
        </w:rPr>
        <w:t xml:space="preserve">Castrol: </w:t>
      </w:r>
      <w:proofErr w:type="spellStart"/>
      <w:r w:rsidRPr="004B392F">
        <w:rPr>
          <w:rFonts w:ascii="Arial" w:hAnsi="Arial" w:cs="Arial"/>
          <w:lang w:val="en-US"/>
        </w:rPr>
        <w:t>Spheerol</w:t>
      </w:r>
      <w:proofErr w:type="spellEnd"/>
      <w:r w:rsidRPr="004B392F">
        <w:rPr>
          <w:rFonts w:ascii="Arial" w:hAnsi="Arial" w:cs="Arial"/>
          <w:lang w:val="en-US"/>
        </w:rPr>
        <w:t xml:space="preserve"> EPL2</w:t>
      </w:r>
    </w:p>
    <w:p w14:paraId="2C0BC00F" w14:textId="77777777" w:rsidR="007F1777" w:rsidRDefault="007F1777" w:rsidP="007F1777">
      <w:pPr>
        <w:pStyle w:val="Listenabsatz"/>
        <w:spacing w:line="360" w:lineRule="auto"/>
        <w:ind w:left="1728"/>
        <w:jc w:val="both"/>
        <w:rPr>
          <w:rFonts w:ascii="Arial" w:hAnsi="Arial" w:cs="Arial"/>
          <w:lang w:val="en-US"/>
        </w:rPr>
      </w:pPr>
      <w:r>
        <w:rPr>
          <w:rFonts w:ascii="Arial" w:hAnsi="Arial" w:cs="Arial"/>
          <w:lang w:val="en-US"/>
        </w:rPr>
        <w:t xml:space="preserve">Mobil: </w:t>
      </w:r>
      <w:proofErr w:type="spellStart"/>
      <w:r>
        <w:rPr>
          <w:rFonts w:ascii="Arial" w:hAnsi="Arial" w:cs="Arial"/>
          <w:lang w:val="en-US"/>
        </w:rPr>
        <w:t>Mobilux</w:t>
      </w:r>
      <w:proofErr w:type="spellEnd"/>
      <w:r>
        <w:rPr>
          <w:rFonts w:ascii="Arial" w:hAnsi="Arial" w:cs="Arial"/>
          <w:lang w:val="en-US"/>
        </w:rPr>
        <w:t xml:space="preserve"> EP2”</w:t>
      </w:r>
    </w:p>
    <w:bookmarkEnd w:id="33"/>
    <w:p w14:paraId="59D3DA69" w14:textId="77777777" w:rsidR="007F1777" w:rsidRDefault="007F1777" w:rsidP="007F1777">
      <w:pPr>
        <w:pStyle w:val="Listenabsatz"/>
        <w:spacing w:line="360" w:lineRule="auto"/>
        <w:ind w:left="1728"/>
        <w:jc w:val="both"/>
        <w:rPr>
          <w:rFonts w:ascii="Arial" w:hAnsi="Arial" w:cs="Arial"/>
          <w:lang w:val="en-US"/>
        </w:rPr>
      </w:pPr>
    </w:p>
    <w:p w14:paraId="2F6EDB9E" w14:textId="77777777" w:rsidR="007F1777" w:rsidRPr="00726D64" w:rsidRDefault="007F1777" w:rsidP="00726D64">
      <w:pPr>
        <w:spacing w:line="360" w:lineRule="auto"/>
        <w:ind w:left="708"/>
        <w:rPr>
          <w:rFonts w:ascii="Arial" w:hAnsi="Arial" w:cs="Arial"/>
          <w:lang w:val="en-US"/>
        </w:rPr>
      </w:pPr>
      <w:r w:rsidRPr="00726D64">
        <w:rPr>
          <w:rFonts w:ascii="Arial" w:hAnsi="Arial" w:cs="Arial"/>
          <w:u w:val="single"/>
          <w:lang w:val="en-US"/>
        </w:rPr>
        <w:t>Note</w:t>
      </w:r>
      <w:r w:rsidRPr="00726D64">
        <w:rPr>
          <w:rFonts w:ascii="Arial" w:hAnsi="Arial" w:cs="Arial"/>
          <w:lang w:val="en-US"/>
        </w:rPr>
        <w:t xml:space="preserve">: </w:t>
      </w:r>
      <w:proofErr w:type="spellStart"/>
      <w:r w:rsidRPr="00726D64">
        <w:rPr>
          <w:rFonts w:ascii="Arial" w:hAnsi="Arial" w:cs="Arial"/>
          <w:lang w:val="en-US"/>
        </w:rPr>
        <w:t>Isoflex</w:t>
      </w:r>
      <w:proofErr w:type="spellEnd"/>
      <w:r w:rsidRPr="00726D64">
        <w:rPr>
          <w:rFonts w:ascii="Arial" w:hAnsi="Arial" w:cs="Arial"/>
          <w:lang w:val="en-US"/>
        </w:rPr>
        <w:t xml:space="preserve"> TOPAS NB</w:t>
      </w:r>
      <w:r w:rsidR="008D0326" w:rsidRPr="00726D64">
        <w:rPr>
          <w:rFonts w:ascii="Arial" w:hAnsi="Arial" w:cs="Arial"/>
          <w:lang w:val="en-US"/>
        </w:rPr>
        <w:t xml:space="preserve"> </w:t>
      </w:r>
      <w:r w:rsidRPr="00726D64">
        <w:rPr>
          <w:rFonts w:ascii="Arial" w:hAnsi="Arial" w:cs="Arial"/>
          <w:lang w:val="en-US"/>
        </w:rPr>
        <w:t>52</w:t>
      </w:r>
      <w:r w:rsidR="008D0326" w:rsidRPr="00726D64">
        <w:rPr>
          <w:rFonts w:ascii="Arial" w:hAnsi="Arial" w:cs="Arial"/>
          <w:lang w:val="en-US"/>
        </w:rPr>
        <w:t xml:space="preserve">, </w:t>
      </w:r>
      <w:proofErr w:type="spellStart"/>
      <w:r w:rsidRPr="00726D64">
        <w:rPr>
          <w:rFonts w:ascii="Arial" w:hAnsi="Arial" w:cs="Arial"/>
          <w:lang w:val="en-US"/>
        </w:rPr>
        <w:t>Klüber</w:t>
      </w:r>
      <w:proofErr w:type="spellEnd"/>
      <w:r w:rsidR="008D0326" w:rsidRPr="00726D64">
        <w:rPr>
          <w:rFonts w:ascii="Arial" w:hAnsi="Arial" w:cs="Arial"/>
          <w:lang w:val="en-US"/>
        </w:rPr>
        <w:t>,</w:t>
      </w:r>
      <w:r w:rsidRPr="00726D64">
        <w:rPr>
          <w:rFonts w:ascii="Arial" w:hAnsi="Arial" w:cs="Arial"/>
          <w:lang w:val="en-US"/>
        </w:rPr>
        <w:t xml:space="preserve"> </w:t>
      </w:r>
      <w:r w:rsidR="008D0326" w:rsidRPr="00726D64">
        <w:rPr>
          <w:rFonts w:ascii="Arial" w:hAnsi="Arial" w:cs="Arial"/>
          <w:lang w:val="en-US"/>
        </w:rPr>
        <w:t>has been used since</w:t>
      </w:r>
      <w:r w:rsidRPr="00726D64">
        <w:rPr>
          <w:rFonts w:ascii="Arial" w:hAnsi="Arial" w:cs="Arial"/>
          <w:lang w:val="en-US"/>
        </w:rPr>
        <w:t xml:space="preserve"> 2021 campaign. According to </w:t>
      </w:r>
      <w:proofErr w:type="spellStart"/>
      <w:r w:rsidR="008D0326" w:rsidRPr="00726D64">
        <w:rPr>
          <w:rFonts w:ascii="Arial" w:hAnsi="Arial" w:cs="Arial"/>
          <w:lang w:val="en-US"/>
        </w:rPr>
        <w:t>Klüber</w:t>
      </w:r>
      <w:proofErr w:type="spellEnd"/>
      <w:r w:rsidRPr="00726D64">
        <w:rPr>
          <w:rFonts w:ascii="Arial" w:hAnsi="Arial" w:cs="Arial"/>
          <w:lang w:val="en-US"/>
        </w:rPr>
        <w:t xml:space="preserve">, it has good load-carrying capacity. </w:t>
      </w:r>
    </w:p>
    <w:p w14:paraId="4AEBFE56" w14:textId="77777777" w:rsidR="007F1777" w:rsidRDefault="007F1777" w:rsidP="007F1777">
      <w:pPr>
        <w:pStyle w:val="Listenabsatz"/>
        <w:ind w:left="1728"/>
        <w:rPr>
          <w:rFonts w:ascii="Arial" w:hAnsi="Arial" w:cs="Arial"/>
          <w:lang w:val="en-US"/>
        </w:rPr>
      </w:pPr>
      <w:r>
        <w:rPr>
          <w:rFonts w:ascii="Arial" w:hAnsi="Arial" w:cs="Arial"/>
          <w:noProof/>
          <w:lang w:val="en-US"/>
        </w:rPr>
        <w:lastRenderedPageBreak/>
        <w:drawing>
          <wp:inline distT="0" distB="0" distL="0" distR="0" wp14:anchorId="0CAE93F9" wp14:editId="206F5DD3">
            <wp:extent cx="4046910" cy="1845881"/>
            <wp:effectExtent l="0" t="0" r="0" b="254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69446" cy="1856160"/>
                    </a:xfrm>
                    <a:prstGeom prst="rect">
                      <a:avLst/>
                    </a:prstGeom>
                    <a:noFill/>
                    <a:ln>
                      <a:noFill/>
                    </a:ln>
                  </pic:spPr>
                </pic:pic>
              </a:graphicData>
            </a:graphic>
          </wp:inline>
        </w:drawing>
      </w:r>
    </w:p>
    <w:p w14:paraId="5A88FD16" w14:textId="77777777" w:rsidR="008D0326" w:rsidRPr="00726D64" w:rsidRDefault="008D0326" w:rsidP="00726D64">
      <w:pPr>
        <w:ind w:firstLine="708"/>
        <w:rPr>
          <w:rFonts w:ascii="Arial" w:hAnsi="Arial" w:cs="Arial"/>
          <w:lang w:val="en-US"/>
        </w:rPr>
      </w:pPr>
      <w:r w:rsidRPr="00726D64">
        <w:rPr>
          <w:rFonts w:ascii="Arial" w:hAnsi="Arial" w:cs="Arial"/>
          <w:u w:val="single"/>
          <w:lang w:val="en-US"/>
        </w:rPr>
        <w:t>Procedure</w:t>
      </w:r>
      <w:r w:rsidRPr="00726D64">
        <w:rPr>
          <w:rFonts w:ascii="Arial" w:hAnsi="Arial" w:cs="Arial"/>
          <w:lang w:val="en-US"/>
        </w:rPr>
        <w:t>: Open the plastic covers to be able to access the greasing point.</w:t>
      </w:r>
      <w:r w:rsidR="00A83EFE" w:rsidRPr="00726D64">
        <w:rPr>
          <w:rFonts w:ascii="Arial" w:hAnsi="Arial" w:cs="Arial"/>
          <w:lang w:val="en-US"/>
        </w:rPr>
        <w:t xml:space="preserve"> </w:t>
      </w:r>
    </w:p>
    <w:p w14:paraId="546218A5" w14:textId="77777777" w:rsidR="00A83EFE" w:rsidRDefault="00A83EFE" w:rsidP="007F1777">
      <w:pPr>
        <w:pStyle w:val="Listenabsatz"/>
        <w:ind w:left="1728"/>
        <w:rPr>
          <w:rFonts w:ascii="Arial" w:hAnsi="Arial" w:cs="Arial"/>
          <w:lang w:val="en-US"/>
        </w:rPr>
      </w:pPr>
    </w:p>
    <w:p w14:paraId="5258621C" w14:textId="77777777" w:rsidR="007F1777" w:rsidRPr="00331124" w:rsidRDefault="003168B7" w:rsidP="00331124">
      <w:pPr>
        <w:pStyle w:val="berschrift3"/>
        <w:tabs>
          <w:tab w:val="clear" w:pos="2430"/>
          <w:tab w:val="num" w:pos="1276"/>
        </w:tabs>
        <w:ind w:hanging="1721"/>
        <w:rPr>
          <w:highlight w:val="yellow"/>
          <w:lang w:val="en-US"/>
        </w:rPr>
      </w:pPr>
      <w:bookmarkStart w:id="34" w:name="_Toc195195704"/>
      <w:r>
        <w:rPr>
          <w:highlight w:val="yellow"/>
          <w:lang w:val="en-US"/>
        </w:rPr>
        <w:t>O</w:t>
      </w:r>
      <w:r w:rsidR="00BE0605">
        <w:rPr>
          <w:highlight w:val="yellow"/>
          <w:lang w:val="en-US"/>
        </w:rPr>
        <w:t>pening bearings</w:t>
      </w:r>
      <w:bookmarkEnd w:id="34"/>
      <w:r>
        <w:rPr>
          <w:highlight w:val="yellow"/>
          <w:lang w:val="en-US"/>
        </w:rPr>
        <w:t xml:space="preserve"> </w:t>
      </w:r>
    </w:p>
    <w:p w14:paraId="23B8A2CB" w14:textId="77777777" w:rsidR="007F1777" w:rsidRPr="0053696E" w:rsidRDefault="007F1777" w:rsidP="007F1777">
      <w:pPr>
        <w:rPr>
          <w:lang w:val="en-US"/>
        </w:rPr>
      </w:pPr>
    </w:p>
    <w:p w14:paraId="7D49F852" w14:textId="77777777" w:rsidR="007F1777" w:rsidRPr="00D87309" w:rsidRDefault="007F1777" w:rsidP="00D87309">
      <w:pPr>
        <w:spacing w:line="360" w:lineRule="auto"/>
        <w:ind w:firstLine="708"/>
        <w:rPr>
          <w:rFonts w:ascii="Arial" w:hAnsi="Arial" w:cs="Arial"/>
          <w:lang w:val="en-US"/>
        </w:rPr>
      </w:pPr>
      <w:r w:rsidRPr="00D87309">
        <w:rPr>
          <w:rFonts w:ascii="Arial" w:hAnsi="Arial" w:cs="Arial"/>
          <w:u w:val="single"/>
          <w:lang w:val="en-US"/>
        </w:rPr>
        <w:t xml:space="preserve">Component </w:t>
      </w:r>
      <w:r w:rsidR="003C7A09" w:rsidRPr="00D87309">
        <w:rPr>
          <w:rFonts w:ascii="Arial" w:hAnsi="Arial" w:cs="Arial"/>
          <w:u w:val="single"/>
          <w:lang w:val="en-US"/>
        </w:rPr>
        <w:t>type</w:t>
      </w:r>
      <w:r w:rsidRPr="00D87309">
        <w:rPr>
          <w:rFonts w:ascii="Arial" w:hAnsi="Arial" w:cs="Arial"/>
          <w:lang w:val="en-US"/>
        </w:rPr>
        <w:t>: Spherical plain bearing</w:t>
      </w:r>
    </w:p>
    <w:p w14:paraId="19C852EF" w14:textId="77777777" w:rsidR="007F1777" w:rsidRDefault="007F1777" w:rsidP="007F1777">
      <w:pPr>
        <w:pStyle w:val="Listenabsatz"/>
        <w:ind w:left="1728"/>
        <w:rPr>
          <w:rFonts w:ascii="Arial" w:hAnsi="Arial" w:cs="Arial"/>
          <w:lang w:val="en-US"/>
        </w:rPr>
      </w:pPr>
    </w:p>
    <w:p w14:paraId="35225917" w14:textId="77777777" w:rsidR="007F1777" w:rsidRDefault="007F1777" w:rsidP="003F0EAE">
      <w:pPr>
        <w:pStyle w:val="Listenabsatz"/>
        <w:ind w:left="1728"/>
        <w:jc w:val="center"/>
        <w:rPr>
          <w:rFonts w:ascii="Arial" w:hAnsi="Arial" w:cs="Arial"/>
          <w:lang w:val="en-US"/>
        </w:rPr>
      </w:pPr>
      <w:r>
        <w:rPr>
          <w:rFonts w:ascii="Arial" w:hAnsi="Arial" w:cs="Arial"/>
          <w:noProof/>
        </w:rPr>
        <mc:AlternateContent>
          <mc:Choice Requires="wpg">
            <w:drawing>
              <wp:anchor distT="0" distB="0" distL="114300" distR="114300" simplePos="0" relativeHeight="251666432" behindDoc="0" locked="0" layoutInCell="1" allowOverlap="1" wp14:anchorId="6B6F1B20" wp14:editId="207092AA">
                <wp:simplePos x="0" y="0"/>
                <wp:positionH relativeFrom="column">
                  <wp:posOffset>2743835</wp:posOffset>
                </wp:positionH>
                <wp:positionV relativeFrom="paragraph">
                  <wp:posOffset>790575</wp:posOffset>
                </wp:positionV>
                <wp:extent cx="350520" cy="467360"/>
                <wp:effectExtent l="0" t="0" r="30480" b="27940"/>
                <wp:wrapNone/>
                <wp:docPr id="212" name="Group 212"/>
                <wp:cNvGraphicFramePr/>
                <a:graphic xmlns:a="http://schemas.openxmlformats.org/drawingml/2006/main">
                  <a:graphicData uri="http://schemas.microsoft.com/office/word/2010/wordprocessingGroup">
                    <wpg:wgp>
                      <wpg:cNvGrpSpPr/>
                      <wpg:grpSpPr>
                        <a:xfrm>
                          <a:off x="0" y="0"/>
                          <a:ext cx="350520" cy="467360"/>
                          <a:chOff x="0" y="0"/>
                          <a:chExt cx="350520" cy="467360"/>
                        </a:xfrm>
                      </wpg:grpSpPr>
                      <wps:wsp>
                        <wps:cNvPr id="207" name="Oval 207"/>
                        <wps:cNvSpPr/>
                        <wps:spPr>
                          <a:xfrm>
                            <a:off x="0" y="152400"/>
                            <a:ext cx="224790" cy="31496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Straight Arrow Connector 211"/>
                        <wps:cNvCnPr/>
                        <wps:spPr>
                          <a:xfrm flipH="1">
                            <a:off x="106680" y="0"/>
                            <a:ext cx="243840" cy="32829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E4D322D" id="Group 212" o:spid="_x0000_s1026" style="position:absolute;margin-left:216.05pt;margin-top:62.25pt;width:27.6pt;height:36.8pt;z-index:251666432" coordsize="350520,46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">
                <v:oval id="Oval 207" o:spid="_x0000_s1027" style="position:absolute;top:152400;width:224790;height:314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" filled="f" strokecolor="red" strokeweight="2pt"/>
                <v:shape id="Straight Arrow Connector 211" o:spid="_x0000_s1028" type="#_x0000_t32" style="position:absolute;left:106680;width:243840;height:3282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" strokecolor="red" strokeweight="2pt">
                  <v:stroke endarrow="block"/>
                </v:shape>
              </v:group>
            </w:pict>
          </mc:Fallback>
        </mc:AlternateContent>
      </w:r>
      <w:r>
        <w:rPr>
          <w:rFonts w:ascii="Arial" w:hAnsi="Arial" w:cs="Arial"/>
          <w:noProof/>
        </w:rPr>
        <w:drawing>
          <wp:inline distT="0" distB="0" distL="0" distR="0" wp14:anchorId="19B736F0" wp14:editId="24C34AFD">
            <wp:extent cx="1283259" cy="1710917"/>
            <wp:effectExtent l="0" t="0" r="0" b="3810"/>
            <wp:docPr id="24" name="Picture 18" descr="C:\Users\simoes\Desktop\Gregor Dome Greassing Plan\GREGOR-Struktur_Kuppel-Spindeln\P111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moes\Desktop\Gregor Dome Greassing Plan\GREGOR-Struktur_Kuppel-Spindeln\P11106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83897" cy="1711768"/>
                    </a:xfrm>
                    <a:prstGeom prst="rect">
                      <a:avLst/>
                    </a:prstGeom>
                    <a:noFill/>
                    <a:ln>
                      <a:noFill/>
                    </a:ln>
                  </pic:spPr>
                </pic:pic>
              </a:graphicData>
            </a:graphic>
          </wp:inline>
        </w:drawing>
      </w:r>
      <w:r>
        <w:rPr>
          <w:noProof/>
        </w:rPr>
        <w:drawing>
          <wp:inline distT="0" distB="0" distL="0" distR="0" wp14:anchorId="73208F6B" wp14:editId="432AEEF6">
            <wp:extent cx="957160" cy="1717435"/>
            <wp:effectExtent l="0" t="0" r="0" b="0"/>
            <wp:docPr id="233" name="Picture 233" descr="https://www.oelonline.com/media/catalog/product/cache/5/image/650x/79dfb6e9fb9d49ede328041c3fff1e78/k/i/kintopas52_4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oelonline.com/media/catalog/product/cache/5/image/650x/79dfb6e9fb9d49ede328041c3fff1e78/k/i/kintopas52_400_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84612" cy="1766692"/>
                    </a:xfrm>
                    <a:prstGeom prst="rect">
                      <a:avLst/>
                    </a:prstGeom>
                    <a:noFill/>
                    <a:ln>
                      <a:noFill/>
                    </a:ln>
                  </pic:spPr>
                </pic:pic>
              </a:graphicData>
            </a:graphic>
          </wp:inline>
        </w:drawing>
      </w:r>
    </w:p>
    <w:p w14:paraId="01C09F07" w14:textId="77777777" w:rsidR="00F4766F" w:rsidRPr="00F4766F" w:rsidRDefault="00F4766F" w:rsidP="00816C6F">
      <w:pPr>
        <w:pStyle w:val="Beschriftung"/>
        <w:jc w:val="center"/>
        <w:rPr>
          <w:sz w:val="10"/>
          <w:szCs w:val="10"/>
          <w:lang w:val="en-US"/>
        </w:rPr>
      </w:pPr>
    </w:p>
    <w:p w14:paraId="55A17096" w14:textId="49D61F6C" w:rsidR="007F1777"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10</w:t>
      </w:r>
      <w:r>
        <w:fldChar w:fldCharType="end"/>
      </w:r>
      <w:r w:rsidR="00953656" w:rsidRPr="00953656">
        <w:rPr>
          <w:lang w:val="en-US"/>
        </w:rPr>
        <w:t>:</w:t>
      </w:r>
      <w:r w:rsidR="003F0EAE" w:rsidRPr="00816C6F">
        <w:rPr>
          <w:lang w:val="en-US"/>
        </w:rPr>
        <w:t xml:space="preserve"> Grease nipple location and type of grease</w:t>
      </w:r>
    </w:p>
    <w:p w14:paraId="2D69084E" w14:textId="77777777" w:rsidR="003F0EAE" w:rsidRDefault="003F0EAE" w:rsidP="007F1777">
      <w:pPr>
        <w:pStyle w:val="Listenabsatz"/>
        <w:ind w:left="1728"/>
        <w:rPr>
          <w:rFonts w:ascii="Arial" w:hAnsi="Arial" w:cs="Arial"/>
          <w:lang w:val="en-US"/>
        </w:rPr>
      </w:pPr>
    </w:p>
    <w:p w14:paraId="317072B3" w14:textId="77777777" w:rsidR="007F1777" w:rsidRPr="00D87309" w:rsidRDefault="007F1777" w:rsidP="00D87309">
      <w:pPr>
        <w:spacing w:line="360" w:lineRule="auto"/>
        <w:ind w:left="708"/>
        <w:rPr>
          <w:rFonts w:ascii="Arial" w:hAnsi="Arial" w:cs="Arial"/>
          <w:noProof/>
          <w:lang w:val="en-US" w:eastAsia="en-US"/>
        </w:rPr>
      </w:pPr>
      <w:r w:rsidRPr="00D87309">
        <w:rPr>
          <w:rFonts w:ascii="Arial" w:hAnsi="Arial" w:cs="Arial"/>
          <w:lang w:val="en-US"/>
        </w:rPr>
        <w:t xml:space="preserve">Manufacturer: </w:t>
      </w:r>
      <w:bookmarkStart w:id="35" w:name="_Hlk79147362"/>
      <w:r w:rsidRPr="00D87309">
        <w:rPr>
          <w:rFonts w:ascii="Arial" w:hAnsi="Arial" w:cs="Arial"/>
          <w:lang w:val="en-US"/>
        </w:rPr>
        <w:t xml:space="preserve">SKF GE 120 ES </w:t>
      </w:r>
      <w:bookmarkEnd w:id="35"/>
      <w:r w:rsidRPr="00D87309">
        <w:rPr>
          <w:rFonts w:ascii="Arial" w:hAnsi="Arial" w:cs="Arial"/>
          <w:lang w:val="en-US"/>
        </w:rPr>
        <w:t>[Radial spherical plain bearings requiring maintenance]</w:t>
      </w:r>
      <w:r w:rsidRPr="00D87309">
        <w:rPr>
          <w:rFonts w:ascii="Arial" w:hAnsi="Arial" w:cs="Arial"/>
          <w:lang w:val="en-US"/>
        </w:rPr>
        <w:br/>
      </w:r>
      <w:r w:rsidRPr="00D87309">
        <w:rPr>
          <w:rFonts w:ascii="Arial" w:hAnsi="Arial" w:cs="Arial"/>
          <w:noProof/>
          <w:lang w:val="en-US" w:eastAsia="en-US"/>
        </w:rPr>
        <w:t>Material: Steel-on-steel</w:t>
      </w:r>
    </w:p>
    <w:p w14:paraId="41ED191D" w14:textId="77777777" w:rsidR="007F1777" w:rsidRPr="00D87309" w:rsidRDefault="007F1777" w:rsidP="00D87309">
      <w:pPr>
        <w:spacing w:line="360" w:lineRule="auto"/>
        <w:ind w:firstLine="708"/>
        <w:rPr>
          <w:rFonts w:ascii="Arial" w:hAnsi="Arial" w:cs="Arial"/>
          <w:lang w:val="en-US"/>
        </w:rPr>
      </w:pPr>
      <w:r w:rsidRPr="00D87309">
        <w:rPr>
          <w:rFonts w:ascii="Arial" w:hAnsi="Arial" w:cs="Arial"/>
          <w:u w:val="single"/>
          <w:lang w:val="en-US"/>
        </w:rPr>
        <w:t>Grease</w:t>
      </w:r>
      <w:r w:rsidRPr="00D87309">
        <w:rPr>
          <w:rFonts w:ascii="Arial" w:hAnsi="Arial" w:cs="Arial"/>
          <w:lang w:val="en-US"/>
        </w:rPr>
        <w:t>: SKF grease LGHB 2 (Recommended by SKF).</w:t>
      </w:r>
    </w:p>
    <w:p w14:paraId="3FE95071" w14:textId="77777777" w:rsidR="007F1777" w:rsidRDefault="007F1777" w:rsidP="007F1777">
      <w:pPr>
        <w:pStyle w:val="Listenabsatz"/>
        <w:ind w:left="1728"/>
        <w:rPr>
          <w:rFonts w:ascii="Arial" w:hAnsi="Arial" w:cs="Arial"/>
          <w:lang w:val="en-US"/>
        </w:rPr>
      </w:pPr>
    </w:p>
    <w:p w14:paraId="74BFCFE5" w14:textId="77777777" w:rsidR="007F1777" w:rsidRDefault="007F1777" w:rsidP="007F1777">
      <w:pPr>
        <w:pStyle w:val="Listenabsatz"/>
        <w:ind w:left="1728"/>
        <w:jc w:val="center"/>
        <w:rPr>
          <w:rFonts w:ascii="Arial" w:hAnsi="Arial" w:cs="Arial"/>
          <w:lang w:val="en-US"/>
        </w:rPr>
      </w:pPr>
      <w:r>
        <w:rPr>
          <w:rFonts w:ascii="Arial" w:hAnsi="Arial" w:cs="Arial"/>
          <w:noProof/>
          <w:lang w:val="en-US"/>
        </w:rPr>
        <w:drawing>
          <wp:inline distT="0" distB="0" distL="0" distR="0" wp14:anchorId="611E2D34" wp14:editId="5DB91BED">
            <wp:extent cx="2357355" cy="1348361"/>
            <wp:effectExtent l="0" t="0" r="508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8615" cy="1377681"/>
                    </a:xfrm>
                    <a:prstGeom prst="rect">
                      <a:avLst/>
                    </a:prstGeom>
                    <a:noFill/>
                    <a:ln>
                      <a:noFill/>
                    </a:ln>
                  </pic:spPr>
                </pic:pic>
              </a:graphicData>
            </a:graphic>
          </wp:inline>
        </w:drawing>
      </w:r>
    </w:p>
    <w:p w14:paraId="7D978404" w14:textId="77777777" w:rsidR="007F1777" w:rsidRPr="00D87309" w:rsidRDefault="007F1777" w:rsidP="002548C3">
      <w:pPr>
        <w:ind w:left="708" w:firstLine="12"/>
        <w:rPr>
          <w:rFonts w:ascii="Arial" w:hAnsi="Arial" w:cs="Arial"/>
          <w:lang w:val="en-US"/>
        </w:rPr>
      </w:pPr>
      <w:r w:rsidRPr="00D87309">
        <w:rPr>
          <w:rFonts w:ascii="Arial" w:hAnsi="Arial" w:cs="Arial"/>
          <w:u w:val="single"/>
          <w:lang w:val="en-US"/>
        </w:rPr>
        <w:t>Note</w:t>
      </w:r>
      <w:r w:rsidRPr="00D87309">
        <w:rPr>
          <w:rFonts w:ascii="Arial" w:hAnsi="Arial" w:cs="Arial"/>
          <w:lang w:val="en-US"/>
        </w:rPr>
        <w:t xml:space="preserve">: </w:t>
      </w:r>
      <w:proofErr w:type="spellStart"/>
      <w:r w:rsidRPr="00D87309">
        <w:rPr>
          <w:rFonts w:ascii="Arial" w:hAnsi="Arial" w:cs="Arial"/>
          <w:lang w:val="en-US"/>
        </w:rPr>
        <w:t>Isoflex</w:t>
      </w:r>
      <w:proofErr w:type="spellEnd"/>
      <w:r w:rsidRPr="00D87309">
        <w:rPr>
          <w:rFonts w:ascii="Arial" w:hAnsi="Arial" w:cs="Arial"/>
          <w:lang w:val="en-US"/>
        </w:rPr>
        <w:t xml:space="preserve"> TOPAS NB 52 from </w:t>
      </w:r>
      <w:proofErr w:type="spellStart"/>
      <w:r w:rsidRPr="00D87309">
        <w:rPr>
          <w:lang w:val="en-US"/>
        </w:rPr>
        <w:t>Klüber</w:t>
      </w:r>
      <w:proofErr w:type="spellEnd"/>
      <w:r w:rsidRPr="00D87309">
        <w:rPr>
          <w:rFonts w:ascii="Arial" w:hAnsi="Arial" w:cs="Arial"/>
          <w:lang w:val="en-US"/>
        </w:rPr>
        <w:t xml:space="preserve"> was used in 2021 campaign.</w:t>
      </w:r>
    </w:p>
    <w:p w14:paraId="38B08929" w14:textId="77777777" w:rsidR="007F1777" w:rsidRPr="00331124" w:rsidRDefault="007F1777" w:rsidP="00331124">
      <w:pPr>
        <w:pStyle w:val="berschrift3"/>
        <w:tabs>
          <w:tab w:val="clear" w:pos="2430"/>
          <w:tab w:val="num" w:pos="1276"/>
        </w:tabs>
        <w:ind w:hanging="1721"/>
        <w:rPr>
          <w:highlight w:val="yellow"/>
          <w:lang w:val="en-US"/>
        </w:rPr>
      </w:pPr>
      <w:bookmarkStart w:id="36" w:name="_Toc80623737"/>
      <w:bookmarkStart w:id="37" w:name="_Toc195195705"/>
      <w:r w:rsidRPr="00FA13ED">
        <w:rPr>
          <w:highlight w:val="yellow"/>
          <w:lang w:val="en-US"/>
        </w:rPr>
        <w:lastRenderedPageBreak/>
        <w:t>B</w:t>
      </w:r>
      <w:r w:rsidR="007D68DF">
        <w:rPr>
          <w:highlight w:val="yellow"/>
          <w:lang w:val="en-US"/>
        </w:rPr>
        <w:t>earing b</w:t>
      </w:r>
      <w:r w:rsidRPr="00FA13ED">
        <w:rPr>
          <w:highlight w:val="yellow"/>
          <w:lang w:val="en-US"/>
        </w:rPr>
        <w:t>etween the sheets or panels</w:t>
      </w:r>
      <w:bookmarkEnd w:id="36"/>
      <w:bookmarkEnd w:id="37"/>
    </w:p>
    <w:p w14:paraId="678ABF89" w14:textId="77777777" w:rsidR="007F1777" w:rsidRPr="0053696E" w:rsidRDefault="007F1777" w:rsidP="007F1777">
      <w:pPr>
        <w:rPr>
          <w:highlight w:val="yellow"/>
          <w:lang w:val="en-US"/>
        </w:rPr>
      </w:pPr>
    </w:p>
    <w:p w14:paraId="50E2DC36" w14:textId="77777777" w:rsidR="007F1777" w:rsidRPr="002548C3" w:rsidRDefault="007F1777" w:rsidP="002548C3">
      <w:pPr>
        <w:spacing w:line="360" w:lineRule="auto"/>
        <w:ind w:firstLine="708"/>
        <w:rPr>
          <w:rFonts w:ascii="Arial" w:hAnsi="Arial" w:cs="Arial"/>
          <w:lang w:val="en-US"/>
        </w:rPr>
      </w:pPr>
      <w:r w:rsidRPr="002548C3">
        <w:rPr>
          <w:rFonts w:ascii="Arial" w:hAnsi="Arial" w:cs="Arial"/>
          <w:u w:val="single"/>
          <w:lang w:val="en-US"/>
        </w:rPr>
        <w:t xml:space="preserve">Component </w:t>
      </w:r>
      <w:r w:rsidR="00EB2465" w:rsidRPr="002548C3">
        <w:rPr>
          <w:rFonts w:ascii="Arial" w:hAnsi="Arial" w:cs="Arial"/>
          <w:u w:val="single"/>
          <w:lang w:val="en-US"/>
        </w:rPr>
        <w:t>type</w:t>
      </w:r>
      <w:r w:rsidRPr="002548C3">
        <w:rPr>
          <w:rFonts w:ascii="Arial" w:hAnsi="Arial" w:cs="Arial"/>
          <w:lang w:val="en-US"/>
        </w:rPr>
        <w:t>: Spherical plain radial bearing</w:t>
      </w:r>
      <w:r w:rsidR="002548C3">
        <w:rPr>
          <w:rFonts w:ascii="Arial" w:hAnsi="Arial" w:cs="Arial"/>
          <w:lang w:val="en-US"/>
        </w:rPr>
        <w:t>.</w:t>
      </w:r>
    </w:p>
    <w:p w14:paraId="2A26DD9C" w14:textId="77777777" w:rsidR="007F1777" w:rsidRDefault="007F1777" w:rsidP="007F1777">
      <w:pPr>
        <w:pStyle w:val="Listenabsatz"/>
        <w:ind w:left="1728"/>
        <w:rPr>
          <w:rFonts w:ascii="Arial" w:hAnsi="Arial" w:cs="Arial"/>
          <w:lang w:val="en-US"/>
        </w:rPr>
      </w:pPr>
    </w:p>
    <w:p w14:paraId="301062EB" w14:textId="77777777" w:rsidR="007F1777" w:rsidRDefault="007F1777" w:rsidP="007F1777">
      <w:pPr>
        <w:pStyle w:val="Listenabsatz"/>
        <w:ind w:left="1728"/>
        <w:rPr>
          <w:rFonts w:ascii="Arial" w:hAnsi="Arial" w:cs="Arial"/>
          <w:lang w:val="en-US"/>
        </w:rPr>
      </w:pPr>
      <w:r>
        <w:rPr>
          <w:noProof/>
        </w:rPr>
        <w:drawing>
          <wp:anchor distT="0" distB="0" distL="114300" distR="114300" simplePos="0" relativeHeight="251675648" behindDoc="0" locked="0" layoutInCell="1" allowOverlap="1" wp14:anchorId="21712C7D" wp14:editId="0DC485A4">
            <wp:simplePos x="0" y="0"/>
            <wp:positionH relativeFrom="column">
              <wp:posOffset>3106586</wp:posOffset>
            </wp:positionH>
            <wp:positionV relativeFrom="paragraph">
              <wp:posOffset>2126</wp:posOffset>
            </wp:positionV>
            <wp:extent cx="1331843" cy="1331843"/>
            <wp:effectExtent l="0" t="0" r="1905" b="1905"/>
            <wp:wrapNone/>
            <wp:docPr id="48" name="Picture 48" descr="Kluber lubricación Isoflex Topas NB 52 400 gramos. Sintético Rolling y  Plain rodamientos grasas : Amazon.es: Bricolaje y herrami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uber lubricación Isoflex Topas NB 52 400 gramos. Sintético Rolling y  Plain rodamientos grasas : Amazon.es: Bricolaje y herramient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31843" cy="13318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g">
            <w:drawing>
              <wp:anchor distT="0" distB="0" distL="114300" distR="114300" simplePos="0" relativeHeight="251667456" behindDoc="0" locked="0" layoutInCell="1" allowOverlap="1" wp14:anchorId="474789F8" wp14:editId="1E84BB13">
                <wp:simplePos x="0" y="0"/>
                <wp:positionH relativeFrom="column">
                  <wp:posOffset>1871980</wp:posOffset>
                </wp:positionH>
                <wp:positionV relativeFrom="paragraph">
                  <wp:posOffset>432753</wp:posOffset>
                </wp:positionV>
                <wp:extent cx="408816" cy="366299"/>
                <wp:effectExtent l="0" t="0" r="29845" b="34290"/>
                <wp:wrapNone/>
                <wp:docPr id="215" name="Group 215"/>
                <wp:cNvGraphicFramePr/>
                <a:graphic xmlns:a="http://schemas.openxmlformats.org/drawingml/2006/main">
                  <a:graphicData uri="http://schemas.microsoft.com/office/word/2010/wordprocessingGroup">
                    <wpg:wgp>
                      <wpg:cNvGrpSpPr/>
                      <wpg:grpSpPr>
                        <a:xfrm>
                          <a:off x="0" y="0"/>
                          <a:ext cx="408816" cy="366299"/>
                          <a:chOff x="0" y="0"/>
                          <a:chExt cx="408816" cy="366299"/>
                        </a:xfrm>
                      </wpg:grpSpPr>
                      <wps:wsp>
                        <wps:cNvPr id="213" name="Oval 213"/>
                        <wps:cNvSpPr/>
                        <wps:spPr>
                          <a:xfrm>
                            <a:off x="0" y="0"/>
                            <a:ext cx="224790" cy="28890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Straight Arrow Connector 214"/>
                        <wps:cNvCnPr/>
                        <wps:spPr>
                          <a:xfrm flipH="1" flipV="1">
                            <a:off x="114300" y="147637"/>
                            <a:ext cx="294516" cy="21866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3760EA" id="Group 215" o:spid="_x0000_s1026" style="position:absolute;margin-left:147.4pt;margin-top:34.1pt;width:32.2pt;height:28.85pt;z-index:251667456" coordsize="408816,36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">
                <v:oval id="Oval 213" o:spid="_x0000_s1027" style="position:absolute;width:224790;height:288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" filled="f" strokecolor="red" strokeweight="2pt"/>
                <v:shape id="Straight Arrow Connector 214" o:spid="_x0000_s1028" type="#_x0000_t32" style="position:absolute;left:114300;top:147637;width:294516;height:2186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" strokecolor="red" strokeweight="2pt">
                  <v:stroke endarrow="block"/>
                </v:shape>
              </v:group>
            </w:pict>
          </mc:Fallback>
        </mc:AlternateContent>
      </w:r>
      <w:r>
        <w:rPr>
          <w:rFonts w:ascii="Arial" w:hAnsi="Arial" w:cs="Arial"/>
          <w:noProof/>
        </w:rPr>
        <w:drawing>
          <wp:inline distT="0" distB="0" distL="0" distR="0" wp14:anchorId="6509826B" wp14:editId="38DD3DC1">
            <wp:extent cx="1787669" cy="1340209"/>
            <wp:effectExtent l="0" t="0" r="3175" b="0"/>
            <wp:docPr id="26" name="Picture 19" descr="C:\Users\simoes\Desktop\Gregor Dome Greassing Plan\GREGOR-Struktur_Kuppel-Spindeln\P111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oes\Desktop\Gregor Dome Greassing Plan\GREGOR-Struktur_Kuppel-Spindeln\P11106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8296" cy="1340679"/>
                    </a:xfrm>
                    <a:prstGeom prst="rect">
                      <a:avLst/>
                    </a:prstGeom>
                    <a:noFill/>
                    <a:ln>
                      <a:noFill/>
                    </a:ln>
                  </pic:spPr>
                </pic:pic>
              </a:graphicData>
            </a:graphic>
          </wp:inline>
        </w:drawing>
      </w:r>
      <w:r w:rsidRPr="007F1777">
        <w:rPr>
          <w:lang w:val="en-US"/>
        </w:rPr>
        <w:t xml:space="preserve"> </w:t>
      </w:r>
    </w:p>
    <w:p w14:paraId="7FAFA284" w14:textId="77777777" w:rsidR="0077690E" w:rsidRDefault="0077690E" w:rsidP="0077690E">
      <w:pPr>
        <w:pStyle w:val="Listenabsatz"/>
        <w:ind w:left="1728"/>
        <w:jc w:val="center"/>
        <w:rPr>
          <w:sz w:val="20"/>
          <w:lang w:val="en-US"/>
        </w:rPr>
      </w:pPr>
    </w:p>
    <w:p w14:paraId="0FFA974B" w14:textId="0395E454" w:rsidR="0077690E"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11</w:t>
      </w:r>
      <w:r>
        <w:fldChar w:fldCharType="end"/>
      </w:r>
      <w:r w:rsidR="00953656" w:rsidRPr="00953656">
        <w:rPr>
          <w:lang w:val="en-US"/>
        </w:rPr>
        <w:t>:</w:t>
      </w:r>
      <w:r w:rsidR="0077690E" w:rsidRPr="00816C6F">
        <w:rPr>
          <w:lang w:val="en-US"/>
        </w:rPr>
        <w:t xml:space="preserve"> Grease nipple location</w:t>
      </w:r>
      <w:r w:rsidR="00703845" w:rsidRPr="00816C6F">
        <w:rPr>
          <w:lang w:val="en-US"/>
        </w:rPr>
        <w:t xml:space="preserve"> (left)</w:t>
      </w:r>
      <w:r w:rsidR="0077690E" w:rsidRPr="00816C6F">
        <w:rPr>
          <w:lang w:val="en-US"/>
        </w:rPr>
        <w:t xml:space="preserve"> and type of grease</w:t>
      </w:r>
      <w:r w:rsidR="00703845" w:rsidRPr="00816C6F">
        <w:rPr>
          <w:lang w:val="en-US"/>
        </w:rPr>
        <w:t xml:space="preserve"> (right)</w:t>
      </w:r>
      <w:r w:rsidR="0077690E" w:rsidRPr="00816C6F">
        <w:rPr>
          <w:lang w:val="en-US"/>
        </w:rPr>
        <w:t>.</w:t>
      </w:r>
    </w:p>
    <w:p w14:paraId="1B8ADD1C" w14:textId="77777777" w:rsidR="007F1777" w:rsidRPr="002548C3" w:rsidRDefault="007F1777" w:rsidP="002548C3">
      <w:pPr>
        <w:spacing w:line="360" w:lineRule="auto"/>
        <w:ind w:left="708"/>
        <w:rPr>
          <w:rFonts w:ascii="Arial" w:hAnsi="Arial" w:cs="Arial"/>
          <w:noProof/>
          <w:lang w:val="en-US" w:eastAsia="en-US"/>
        </w:rPr>
      </w:pPr>
      <w:r w:rsidRPr="002548C3">
        <w:rPr>
          <w:rFonts w:ascii="Arial" w:hAnsi="Arial" w:cs="Arial"/>
          <w:lang w:val="en-US"/>
        </w:rPr>
        <w:t>Manufacturer: SKF GE120 ES [Radial spherical plain bearings requiring maintenance]</w:t>
      </w:r>
      <w:r w:rsidRPr="002548C3">
        <w:rPr>
          <w:rFonts w:ascii="Arial" w:hAnsi="Arial" w:cs="Arial"/>
          <w:lang w:val="en-US"/>
        </w:rPr>
        <w:br/>
      </w:r>
      <w:r w:rsidRPr="002548C3">
        <w:rPr>
          <w:rFonts w:ascii="Arial" w:hAnsi="Arial" w:cs="Arial"/>
          <w:noProof/>
          <w:lang w:val="en-US" w:eastAsia="en-US"/>
        </w:rPr>
        <w:t>Material: Steel-on-steel</w:t>
      </w:r>
    </w:p>
    <w:p w14:paraId="39512BE0" w14:textId="77777777" w:rsidR="007F1777" w:rsidRPr="002548C3" w:rsidRDefault="007F1777" w:rsidP="002548C3">
      <w:pPr>
        <w:spacing w:line="360" w:lineRule="auto"/>
        <w:ind w:firstLine="708"/>
        <w:rPr>
          <w:rFonts w:ascii="Arial" w:hAnsi="Arial" w:cs="Arial"/>
          <w:lang w:val="en-US"/>
        </w:rPr>
      </w:pPr>
      <w:r w:rsidRPr="002548C3">
        <w:rPr>
          <w:rFonts w:ascii="Arial" w:hAnsi="Arial" w:cs="Arial"/>
          <w:u w:val="single"/>
          <w:lang w:val="en-US"/>
        </w:rPr>
        <w:t>Grease</w:t>
      </w:r>
      <w:r w:rsidRPr="002548C3">
        <w:rPr>
          <w:rFonts w:ascii="Arial" w:hAnsi="Arial" w:cs="Arial"/>
          <w:lang w:val="en-US"/>
        </w:rPr>
        <w:t>: SKF grease LGHB 2 (Recommended by SKF).</w:t>
      </w:r>
    </w:p>
    <w:p w14:paraId="7A0D0CC2" w14:textId="77777777" w:rsidR="007F1777" w:rsidRPr="002548C3" w:rsidRDefault="007F1777" w:rsidP="002548C3">
      <w:pPr>
        <w:ind w:firstLine="708"/>
        <w:rPr>
          <w:rFonts w:ascii="Arial" w:hAnsi="Arial" w:cs="Arial"/>
          <w:lang w:val="en-US"/>
        </w:rPr>
      </w:pPr>
      <w:r w:rsidRPr="002548C3">
        <w:rPr>
          <w:rFonts w:ascii="Arial" w:hAnsi="Arial" w:cs="Arial"/>
          <w:u w:val="single"/>
          <w:lang w:val="en-US"/>
        </w:rPr>
        <w:t>Note</w:t>
      </w:r>
      <w:r w:rsidRPr="002548C3">
        <w:rPr>
          <w:rFonts w:ascii="Arial" w:hAnsi="Arial" w:cs="Arial"/>
          <w:lang w:val="en-US"/>
        </w:rPr>
        <w:t xml:space="preserve">: </w:t>
      </w:r>
      <w:proofErr w:type="spellStart"/>
      <w:r w:rsidRPr="002548C3">
        <w:rPr>
          <w:rFonts w:ascii="Arial" w:hAnsi="Arial" w:cs="Arial"/>
          <w:lang w:val="en-US"/>
        </w:rPr>
        <w:t>Isoflex</w:t>
      </w:r>
      <w:proofErr w:type="spellEnd"/>
      <w:r w:rsidRPr="002548C3">
        <w:rPr>
          <w:rFonts w:ascii="Arial" w:hAnsi="Arial" w:cs="Arial"/>
          <w:lang w:val="en-US"/>
        </w:rPr>
        <w:t xml:space="preserve"> TOPAS NB 52 from </w:t>
      </w:r>
      <w:proofErr w:type="spellStart"/>
      <w:r w:rsidRPr="002548C3">
        <w:rPr>
          <w:lang w:val="en-US"/>
        </w:rPr>
        <w:t>Klüber</w:t>
      </w:r>
      <w:proofErr w:type="spellEnd"/>
      <w:r w:rsidRPr="002548C3">
        <w:rPr>
          <w:rFonts w:ascii="Arial" w:hAnsi="Arial" w:cs="Arial"/>
          <w:lang w:val="en-US"/>
        </w:rPr>
        <w:t xml:space="preserve"> was used </w:t>
      </w:r>
      <w:r w:rsidR="0077690E" w:rsidRPr="002548C3">
        <w:rPr>
          <w:rFonts w:ascii="Arial" w:hAnsi="Arial" w:cs="Arial"/>
          <w:lang w:val="en-US"/>
        </w:rPr>
        <w:t>from</w:t>
      </w:r>
      <w:r w:rsidRPr="002548C3">
        <w:rPr>
          <w:rFonts w:ascii="Arial" w:hAnsi="Arial" w:cs="Arial"/>
          <w:lang w:val="en-US"/>
        </w:rPr>
        <w:t xml:space="preserve"> 2021 campaign</w:t>
      </w:r>
      <w:r w:rsidR="0077690E" w:rsidRPr="002548C3">
        <w:rPr>
          <w:rFonts w:ascii="Arial" w:hAnsi="Arial" w:cs="Arial"/>
          <w:lang w:val="en-US"/>
        </w:rPr>
        <w:t xml:space="preserve"> on</w:t>
      </w:r>
      <w:r w:rsidRPr="002548C3">
        <w:rPr>
          <w:rFonts w:ascii="Arial" w:hAnsi="Arial" w:cs="Arial"/>
          <w:lang w:val="en-US"/>
        </w:rPr>
        <w:t>.</w:t>
      </w:r>
    </w:p>
    <w:p w14:paraId="61AF6D41" w14:textId="77777777" w:rsidR="007F1777" w:rsidRPr="00A65970" w:rsidRDefault="007F1777" w:rsidP="007F1777">
      <w:pPr>
        <w:pStyle w:val="Listenabsatz"/>
        <w:ind w:left="1728"/>
        <w:rPr>
          <w:rFonts w:ascii="Arial" w:hAnsi="Arial" w:cs="Arial"/>
          <w:lang w:val="en-US"/>
        </w:rPr>
      </w:pPr>
    </w:p>
    <w:p w14:paraId="21FF3D58" w14:textId="77777777" w:rsidR="007F1777" w:rsidRPr="00331124" w:rsidRDefault="0077690E" w:rsidP="00331124">
      <w:pPr>
        <w:pStyle w:val="berschrift3"/>
        <w:tabs>
          <w:tab w:val="clear" w:pos="2430"/>
          <w:tab w:val="num" w:pos="1276"/>
        </w:tabs>
        <w:ind w:left="1560" w:hanging="851"/>
        <w:rPr>
          <w:highlight w:val="yellow"/>
          <w:lang w:val="en-US"/>
        </w:rPr>
      </w:pPr>
      <w:bookmarkStart w:id="38" w:name="_Toc80623738"/>
      <w:bookmarkStart w:id="39" w:name="_Toc195195706"/>
      <w:r>
        <w:rPr>
          <w:highlight w:val="yellow"/>
          <w:lang w:val="en-US"/>
        </w:rPr>
        <w:t>Rod end b</w:t>
      </w:r>
      <w:r w:rsidR="007F1777" w:rsidRPr="00FA13ED">
        <w:rPr>
          <w:highlight w:val="yellow"/>
          <w:lang w:val="en-US"/>
        </w:rPr>
        <w:t>etween the sheets or panel</w:t>
      </w:r>
      <w:bookmarkEnd w:id="38"/>
      <w:r w:rsidR="00CD409C">
        <w:rPr>
          <w:highlight w:val="yellow"/>
          <w:lang w:val="en-US"/>
        </w:rPr>
        <w:t>s</w:t>
      </w:r>
      <w:bookmarkEnd w:id="39"/>
    </w:p>
    <w:p w14:paraId="57E10D91" w14:textId="77777777" w:rsidR="007F1777" w:rsidRPr="0053696E" w:rsidRDefault="007F1777" w:rsidP="007F1777">
      <w:pPr>
        <w:rPr>
          <w:highlight w:val="yellow"/>
          <w:lang w:val="en-US"/>
        </w:rPr>
      </w:pPr>
    </w:p>
    <w:p w14:paraId="6FD26125" w14:textId="77777777" w:rsidR="007F1777" w:rsidRPr="002548C3" w:rsidRDefault="007F1777" w:rsidP="002548C3">
      <w:pPr>
        <w:spacing w:line="360" w:lineRule="auto"/>
        <w:ind w:firstLine="708"/>
        <w:rPr>
          <w:rFonts w:ascii="Arial" w:hAnsi="Arial" w:cs="Arial"/>
          <w:lang w:val="en-US"/>
        </w:rPr>
      </w:pPr>
      <w:r w:rsidRPr="002548C3">
        <w:rPr>
          <w:rFonts w:ascii="Arial" w:hAnsi="Arial" w:cs="Arial"/>
          <w:lang w:val="en-US"/>
        </w:rPr>
        <w:t xml:space="preserve">Component </w:t>
      </w:r>
      <w:r w:rsidR="002548C3">
        <w:rPr>
          <w:rFonts w:ascii="Arial" w:hAnsi="Arial" w:cs="Arial"/>
          <w:lang w:val="en-US"/>
        </w:rPr>
        <w:t>type</w:t>
      </w:r>
      <w:r w:rsidRPr="002548C3">
        <w:rPr>
          <w:rFonts w:ascii="Arial" w:hAnsi="Arial" w:cs="Arial"/>
          <w:lang w:val="en-US"/>
        </w:rPr>
        <w:t>: Rod end</w:t>
      </w:r>
    </w:p>
    <w:p w14:paraId="74E5B0BD" w14:textId="77777777" w:rsidR="007F1777" w:rsidRDefault="007F1777" w:rsidP="007F1777">
      <w:pPr>
        <w:pStyle w:val="Listenabsatz"/>
        <w:ind w:left="1728"/>
        <w:rPr>
          <w:rFonts w:ascii="Arial" w:hAnsi="Arial" w:cs="Arial"/>
          <w:lang w:val="en-US"/>
        </w:rPr>
      </w:pPr>
    </w:p>
    <w:p w14:paraId="2ABA3CDF" w14:textId="77777777" w:rsidR="007F1777" w:rsidRDefault="0077690E" w:rsidP="007F1777">
      <w:pPr>
        <w:pStyle w:val="Listenabsatz"/>
        <w:ind w:left="1728"/>
        <w:rPr>
          <w:rFonts w:ascii="Arial" w:hAnsi="Arial" w:cs="Arial"/>
          <w:lang w:val="en-US"/>
        </w:rPr>
      </w:pPr>
      <w:r>
        <w:rPr>
          <w:noProof/>
        </w:rPr>
        <mc:AlternateContent>
          <mc:Choice Requires="wps">
            <w:drawing>
              <wp:anchor distT="0" distB="0" distL="114300" distR="114300" simplePos="0" relativeHeight="251681792" behindDoc="0" locked="0" layoutInCell="1" allowOverlap="1" wp14:anchorId="1A96EAC2" wp14:editId="2AB8DF8E">
                <wp:simplePos x="0" y="0"/>
                <wp:positionH relativeFrom="column">
                  <wp:posOffset>1423670</wp:posOffset>
                </wp:positionH>
                <wp:positionV relativeFrom="paragraph">
                  <wp:posOffset>642620</wp:posOffset>
                </wp:positionV>
                <wp:extent cx="294148" cy="218340"/>
                <wp:effectExtent l="0" t="0" r="0" b="0"/>
                <wp:wrapNone/>
                <wp:docPr id="5" name="Straight Arrow Connector 5"/>
                <wp:cNvGraphicFramePr/>
                <a:graphic xmlns:a="http://schemas.openxmlformats.org/drawingml/2006/main">
                  <a:graphicData uri="http://schemas.microsoft.com/office/word/2010/wordprocessingShape">
                    <wps:wsp>
                      <wps:cNvCnPr/>
                      <wps:spPr>
                        <a:xfrm flipH="1" flipV="1">
                          <a:off x="0" y="0"/>
                          <a:ext cx="294148" cy="21834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4201E3" id="Straight Arrow Connector 5" o:spid="_x0000_s1026" type="#_x0000_t32" style="position:absolute;margin-left:112.1pt;margin-top:50.6pt;width:23.15pt;height:17.2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" strokecolor="red" strokeweight="2pt">
                <v:stroke endarrow="block"/>
              </v:shape>
            </w:pict>
          </mc:Fallback>
        </mc:AlternateContent>
      </w:r>
      <w:r w:rsidR="007F1777">
        <w:rPr>
          <w:noProof/>
        </w:rPr>
        <w:drawing>
          <wp:anchor distT="0" distB="0" distL="114300" distR="114300" simplePos="0" relativeHeight="251674624" behindDoc="0" locked="0" layoutInCell="1" allowOverlap="1" wp14:anchorId="11652494" wp14:editId="7038FB02">
            <wp:simplePos x="0" y="0"/>
            <wp:positionH relativeFrom="column">
              <wp:posOffset>2936709</wp:posOffset>
            </wp:positionH>
            <wp:positionV relativeFrom="paragraph">
              <wp:posOffset>5715</wp:posOffset>
            </wp:positionV>
            <wp:extent cx="1331843" cy="1331843"/>
            <wp:effectExtent l="0" t="0" r="1905" b="1905"/>
            <wp:wrapNone/>
            <wp:docPr id="42" name="Picture 42" descr="Kluber lubricación Isoflex Topas NB 52 400 gramos. Sintético Rolling y  Plain rodamientos grasas : Amazon.es: Bricolaje y herrami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uber lubricación Isoflex Topas NB 52 400 gramos. Sintético Rolling y  Plain rodamientos grasas : Amazon.es: Bricolaje y herramient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35439" cy="13354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1777">
        <w:rPr>
          <w:rFonts w:ascii="Arial" w:hAnsi="Arial" w:cs="Arial"/>
          <w:noProof/>
        </w:rPr>
        <mc:AlternateContent>
          <mc:Choice Requires="wps">
            <w:drawing>
              <wp:anchor distT="0" distB="0" distL="114300" distR="114300" simplePos="0" relativeHeight="251668480" behindDoc="0" locked="0" layoutInCell="1" allowOverlap="1" wp14:anchorId="5502733C" wp14:editId="5A0BBA35">
                <wp:simplePos x="0" y="0"/>
                <wp:positionH relativeFrom="column">
                  <wp:posOffset>979957</wp:posOffset>
                </wp:positionH>
                <wp:positionV relativeFrom="paragraph">
                  <wp:posOffset>427355</wp:posOffset>
                </wp:positionV>
                <wp:extent cx="515722" cy="384048"/>
                <wp:effectExtent l="0" t="0" r="17780" b="16510"/>
                <wp:wrapNone/>
                <wp:docPr id="218" name="Oval 218"/>
                <wp:cNvGraphicFramePr/>
                <a:graphic xmlns:a="http://schemas.openxmlformats.org/drawingml/2006/main">
                  <a:graphicData uri="http://schemas.microsoft.com/office/word/2010/wordprocessingShape">
                    <wps:wsp>
                      <wps:cNvSpPr/>
                      <wps:spPr>
                        <a:xfrm>
                          <a:off x="0" y="0"/>
                          <a:ext cx="515722" cy="384048"/>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47906D" id="Oval 218" o:spid="_x0000_s1026" style="position:absolute;margin-left:77.15pt;margin-top:33.65pt;width:40.6pt;height:3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" filled="f" strokecolor="red" strokeweight="2pt"/>
            </w:pict>
          </mc:Fallback>
        </mc:AlternateContent>
      </w:r>
      <w:r w:rsidR="007F1777">
        <w:rPr>
          <w:rFonts w:ascii="Arial" w:hAnsi="Arial" w:cs="Arial"/>
          <w:noProof/>
        </w:rPr>
        <w:drawing>
          <wp:inline distT="0" distB="0" distL="0" distR="0" wp14:anchorId="0EF3754C" wp14:editId="2CE7A99F">
            <wp:extent cx="1787669" cy="1340209"/>
            <wp:effectExtent l="0" t="0" r="3175" b="0"/>
            <wp:docPr id="27" name="Picture 20" descr="C:\Users\simoes\Desktop\Gregor Dome Greassing Plan\GREGOR-Struktur_Kuppel-Spindeln\P111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oes\Desktop\Gregor Dome Greassing Plan\GREGOR-Struktur_Kuppel-Spindeln\P11106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8296" cy="1340679"/>
                    </a:xfrm>
                    <a:prstGeom prst="rect">
                      <a:avLst/>
                    </a:prstGeom>
                    <a:noFill/>
                    <a:ln>
                      <a:noFill/>
                    </a:ln>
                  </pic:spPr>
                </pic:pic>
              </a:graphicData>
            </a:graphic>
          </wp:inline>
        </w:drawing>
      </w:r>
    </w:p>
    <w:p w14:paraId="45BDF461" w14:textId="77777777" w:rsidR="0077690E" w:rsidRDefault="0077690E" w:rsidP="0077690E">
      <w:pPr>
        <w:pStyle w:val="Listenabsatz"/>
        <w:ind w:left="1728"/>
        <w:jc w:val="center"/>
        <w:rPr>
          <w:sz w:val="20"/>
          <w:lang w:val="en-US"/>
        </w:rPr>
      </w:pPr>
    </w:p>
    <w:p w14:paraId="2354FE03" w14:textId="5730ABA5" w:rsidR="0077690E"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12</w:t>
      </w:r>
      <w:r>
        <w:fldChar w:fldCharType="end"/>
      </w:r>
      <w:r w:rsidR="00953656" w:rsidRPr="00953656">
        <w:rPr>
          <w:lang w:val="en-US"/>
        </w:rPr>
        <w:t>:</w:t>
      </w:r>
      <w:r w:rsidR="0077690E" w:rsidRPr="00816C6F">
        <w:rPr>
          <w:lang w:val="en-US"/>
        </w:rPr>
        <w:t xml:space="preserve"> Grease nipple location and type of grease.</w:t>
      </w:r>
    </w:p>
    <w:p w14:paraId="0EA18B97" w14:textId="77777777" w:rsidR="007F1777" w:rsidRPr="002548C3" w:rsidRDefault="007F1777" w:rsidP="002548C3">
      <w:pPr>
        <w:spacing w:line="360" w:lineRule="auto"/>
        <w:ind w:left="708"/>
        <w:rPr>
          <w:rFonts w:ascii="Arial" w:hAnsi="Arial" w:cs="Arial"/>
          <w:lang w:val="en-US"/>
        </w:rPr>
      </w:pPr>
      <w:r w:rsidRPr="002548C3">
        <w:rPr>
          <w:rFonts w:ascii="Arial" w:hAnsi="Arial" w:cs="Arial"/>
          <w:lang w:val="en-US"/>
        </w:rPr>
        <w:t>Manufacturer: SKF SC 40 ES [Rod end requiring maintenance, steel on steel, welding shank]</w:t>
      </w:r>
    </w:p>
    <w:p w14:paraId="6674D2CE" w14:textId="77777777" w:rsidR="007F1777" w:rsidRPr="002548C3" w:rsidRDefault="007F1777" w:rsidP="002548C3">
      <w:pPr>
        <w:spacing w:line="360" w:lineRule="auto"/>
        <w:ind w:firstLine="708"/>
        <w:rPr>
          <w:rFonts w:ascii="Arial" w:hAnsi="Arial" w:cs="Arial"/>
          <w:noProof/>
          <w:lang w:val="en-US" w:eastAsia="en-US"/>
        </w:rPr>
      </w:pPr>
      <w:r w:rsidRPr="002548C3">
        <w:rPr>
          <w:rFonts w:ascii="Arial" w:hAnsi="Arial" w:cs="Arial"/>
          <w:noProof/>
          <w:lang w:val="en-US" w:eastAsia="en-US"/>
        </w:rPr>
        <w:t>Material: Steel-on-steel</w:t>
      </w:r>
    </w:p>
    <w:p w14:paraId="2AC81675" w14:textId="77777777" w:rsidR="007F1777" w:rsidRPr="002548C3" w:rsidRDefault="007F1777" w:rsidP="002548C3">
      <w:pPr>
        <w:spacing w:line="360" w:lineRule="auto"/>
        <w:ind w:firstLine="708"/>
        <w:rPr>
          <w:rFonts w:ascii="Arial" w:hAnsi="Arial" w:cs="Arial"/>
          <w:lang w:val="en-US"/>
        </w:rPr>
      </w:pPr>
      <w:r w:rsidRPr="002548C3">
        <w:rPr>
          <w:rFonts w:ascii="Arial" w:hAnsi="Arial" w:cs="Arial"/>
          <w:u w:val="single"/>
          <w:lang w:val="en-US"/>
        </w:rPr>
        <w:t>Grease</w:t>
      </w:r>
      <w:r w:rsidRPr="002548C3">
        <w:rPr>
          <w:rFonts w:ascii="Arial" w:hAnsi="Arial" w:cs="Arial"/>
          <w:lang w:val="en-US"/>
        </w:rPr>
        <w:t>: SKF grease LGMT 3 (Recommended by SKF).</w:t>
      </w:r>
    </w:p>
    <w:p w14:paraId="59125660" w14:textId="77777777" w:rsidR="007F1777" w:rsidRDefault="007F1777" w:rsidP="007F1777">
      <w:pPr>
        <w:pStyle w:val="Listenabsatz"/>
        <w:ind w:left="1728"/>
        <w:rPr>
          <w:rFonts w:ascii="Arial" w:hAnsi="Arial" w:cs="Arial"/>
          <w:lang w:val="en-US"/>
        </w:rPr>
      </w:pPr>
      <w:r>
        <w:rPr>
          <w:rFonts w:ascii="Arial" w:hAnsi="Arial" w:cs="Arial"/>
          <w:noProof/>
          <w:lang w:val="en-US"/>
        </w:rPr>
        <w:lastRenderedPageBreak/>
        <w:drawing>
          <wp:inline distT="0" distB="0" distL="0" distR="0" wp14:anchorId="4E62F767" wp14:editId="45B9FE90">
            <wp:extent cx="4162382" cy="1884800"/>
            <wp:effectExtent l="0" t="0" r="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68811" cy="1887711"/>
                    </a:xfrm>
                    <a:prstGeom prst="rect">
                      <a:avLst/>
                    </a:prstGeom>
                    <a:noFill/>
                    <a:ln>
                      <a:noFill/>
                    </a:ln>
                  </pic:spPr>
                </pic:pic>
              </a:graphicData>
            </a:graphic>
          </wp:inline>
        </w:drawing>
      </w:r>
    </w:p>
    <w:p w14:paraId="2F8892D8" w14:textId="77777777" w:rsidR="007F1777" w:rsidRDefault="007F1777" w:rsidP="007F1777">
      <w:pPr>
        <w:rPr>
          <w:rFonts w:ascii="Arial" w:hAnsi="Arial" w:cs="Arial"/>
          <w:u w:val="single"/>
          <w:lang w:val="en-US"/>
        </w:rPr>
      </w:pPr>
    </w:p>
    <w:p w14:paraId="25762683" w14:textId="77777777" w:rsidR="007F1777" w:rsidRDefault="007F1777" w:rsidP="002548C3">
      <w:pPr>
        <w:ind w:firstLine="576"/>
        <w:rPr>
          <w:rFonts w:ascii="Arial" w:hAnsi="Arial" w:cs="Arial"/>
          <w:lang w:val="en-US"/>
        </w:rPr>
      </w:pPr>
      <w:r w:rsidRPr="002548C3">
        <w:rPr>
          <w:rFonts w:ascii="Arial" w:hAnsi="Arial" w:cs="Arial"/>
          <w:u w:val="single"/>
          <w:lang w:val="en-US"/>
        </w:rPr>
        <w:t>Note</w:t>
      </w:r>
      <w:r w:rsidRPr="002548C3">
        <w:rPr>
          <w:rFonts w:ascii="Arial" w:hAnsi="Arial" w:cs="Arial"/>
          <w:lang w:val="en-US"/>
        </w:rPr>
        <w:t xml:space="preserve">: </w:t>
      </w:r>
      <w:proofErr w:type="spellStart"/>
      <w:r w:rsidRPr="002548C3">
        <w:rPr>
          <w:rFonts w:ascii="Arial" w:hAnsi="Arial" w:cs="Arial"/>
          <w:lang w:val="en-US"/>
        </w:rPr>
        <w:t>Isoflex</w:t>
      </w:r>
      <w:proofErr w:type="spellEnd"/>
      <w:r w:rsidRPr="002548C3">
        <w:rPr>
          <w:rFonts w:ascii="Arial" w:hAnsi="Arial" w:cs="Arial"/>
          <w:lang w:val="en-US"/>
        </w:rPr>
        <w:t xml:space="preserve"> TOPAS NB 52 from </w:t>
      </w:r>
      <w:proofErr w:type="spellStart"/>
      <w:r w:rsidRPr="002548C3">
        <w:rPr>
          <w:rFonts w:ascii="Arial" w:hAnsi="Arial" w:cs="Arial"/>
          <w:lang w:val="en-US"/>
        </w:rPr>
        <w:t>Klüber</w:t>
      </w:r>
      <w:proofErr w:type="spellEnd"/>
      <w:r w:rsidRPr="002548C3">
        <w:rPr>
          <w:rFonts w:ascii="Arial" w:hAnsi="Arial" w:cs="Arial"/>
          <w:lang w:val="en-US"/>
        </w:rPr>
        <w:t xml:space="preserve"> was used </w:t>
      </w:r>
      <w:r w:rsidR="0077690E" w:rsidRPr="002548C3">
        <w:rPr>
          <w:rFonts w:ascii="Arial" w:hAnsi="Arial" w:cs="Arial"/>
          <w:lang w:val="en-US"/>
        </w:rPr>
        <w:t>from</w:t>
      </w:r>
      <w:r w:rsidRPr="002548C3">
        <w:rPr>
          <w:rFonts w:ascii="Arial" w:hAnsi="Arial" w:cs="Arial"/>
          <w:lang w:val="en-US"/>
        </w:rPr>
        <w:t xml:space="preserve"> 2021 campaign</w:t>
      </w:r>
      <w:r w:rsidR="0077690E" w:rsidRPr="002548C3">
        <w:rPr>
          <w:rFonts w:ascii="Arial" w:hAnsi="Arial" w:cs="Arial"/>
          <w:lang w:val="en-US"/>
        </w:rPr>
        <w:t xml:space="preserve"> on</w:t>
      </w:r>
      <w:r w:rsidRPr="002548C3">
        <w:rPr>
          <w:rFonts w:ascii="Arial" w:hAnsi="Arial" w:cs="Arial"/>
          <w:lang w:val="en-US"/>
        </w:rPr>
        <w:t>.</w:t>
      </w:r>
    </w:p>
    <w:p w14:paraId="40B0325A" w14:textId="77777777" w:rsidR="002548C3" w:rsidRPr="002548C3" w:rsidRDefault="002548C3" w:rsidP="002548C3">
      <w:pPr>
        <w:ind w:firstLine="576"/>
        <w:rPr>
          <w:rFonts w:ascii="Arial" w:hAnsi="Arial" w:cs="Arial"/>
          <w:lang w:val="en-US"/>
        </w:rPr>
      </w:pPr>
    </w:p>
    <w:p w14:paraId="42887A77" w14:textId="77777777" w:rsidR="007F1777" w:rsidRDefault="007F1777" w:rsidP="007F1777">
      <w:pPr>
        <w:pStyle w:val="berschrift2"/>
        <w:keepNext w:val="0"/>
        <w:widowControl w:val="0"/>
        <w:jc w:val="left"/>
        <w:rPr>
          <w:lang w:val="en-US"/>
        </w:rPr>
      </w:pPr>
      <w:bookmarkStart w:id="40" w:name="_Toc80623739"/>
      <w:bookmarkStart w:id="41" w:name="_Toc195195707"/>
      <w:r w:rsidRPr="0053696E">
        <w:rPr>
          <w:lang w:val="en-US"/>
        </w:rPr>
        <w:t>Clamping mechanism</w:t>
      </w:r>
      <w:bookmarkEnd w:id="40"/>
      <w:r w:rsidR="00B14502">
        <w:rPr>
          <w:lang w:val="en-US"/>
        </w:rPr>
        <w:t xml:space="preserve"> (Jaws)</w:t>
      </w:r>
      <w:bookmarkEnd w:id="41"/>
    </w:p>
    <w:p w14:paraId="08CF03EC" w14:textId="77777777" w:rsidR="007F1777" w:rsidRPr="0053696E" w:rsidRDefault="007F1777" w:rsidP="007F1777">
      <w:pPr>
        <w:rPr>
          <w:lang w:val="en-US"/>
        </w:rPr>
      </w:pPr>
    </w:p>
    <w:p w14:paraId="08D61C4D" w14:textId="77777777" w:rsidR="007F1777" w:rsidRDefault="007F1777" w:rsidP="00331124">
      <w:pPr>
        <w:pStyle w:val="berschrift3"/>
        <w:tabs>
          <w:tab w:val="clear" w:pos="2430"/>
          <w:tab w:val="num" w:pos="1276"/>
        </w:tabs>
        <w:ind w:left="1560" w:hanging="851"/>
        <w:rPr>
          <w:highlight w:val="yellow"/>
          <w:lang w:val="en-US"/>
        </w:rPr>
      </w:pPr>
      <w:bookmarkStart w:id="42" w:name="_Toc80623740"/>
      <w:bookmarkStart w:id="43" w:name="_Toc195195708"/>
      <w:r w:rsidRPr="00FA13ED">
        <w:rPr>
          <w:highlight w:val="yellow"/>
          <w:lang w:val="en-US"/>
        </w:rPr>
        <w:t>Spindles</w:t>
      </w:r>
      <w:bookmarkEnd w:id="42"/>
      <w:bookmarkEnd w:id="43"/>
    </w:p>
    <w:p w14:paraId="190865DB" w14:textId="77777777" w:rsidR="00331124" w:rsidRPr="00331124" w:rsidRDefault="00331124" w:rsidP="00331124">
      <w:pPr>
        <w:rPr>
          <w:lang w:val="en-US"/>
        </w:rPr>
      </w:pPr>
    </w:p>
    <w:p w14:paraId="723838A7" w14:textId="77777777" w:rsidR="007F1777" w:rsidRPr="00331124" w:rsidRDefault="007F1777" w:rsidP="00331124">
      <w:pPr>
        <w:spacing w:line="360" w:lineRule="auto"/>
        <w:ind w:firstLine="708"/>
        <w:rPr>
          <w:rFonts w:ascii="Arial" w:hAnsi="Arial" w:cs="Arial"/>
          <w:lang w:val="en-US"/>
        </w:rPr>
      </w:pPr>
      <w:r w:rsidRPr="00331124">
        <w:rPr>
          <w:rFonts w:ascii="Arial" w:hAnsi="Arial" w:cs="Arial"/>
          <w:u w:val="single"/>
          <w:lang w:val="en-US"/>
        </w:rPr>
        <w:t xml:space="preserve">Component </w:t>
      </w:r>
      <w:r w:rsidR="00331124" w:rsidRPr="00331124">
        <w:rPr>
          <w:rFonts w:ascii="Arial" w:hAnsi="Arial" w:cs="Arial"/>
          <w:u w:val="single"/>
          <w:lang w:val="en-US"/>
        </w:rPr>
        <w:t>type</w:t>
      </w:r>
      <w:r w:rsidRPr="00331124">
        <w:rPr>
          <w:rFonts w:ascii="Arial" w:hAnsi="Arial" w:cs="Arial"/>
          <w:lang w:val="en-US"/>
        </w:rPr>
        <w:t xml:space="preserve">: </w:t>
      </w:r>
      <w:r w:rsidR="00331124">
        <w:rPr>
          <w:rFonts w:ascii="Arial" w:hAnsi="Arial" w:cs="Arial"/>
          <w:lang w:val="en-US"/>
        </w:rPr>
        <w:t>Screw jack spindle</w:t>
      </w:r>
      <w:r w:rsidR="00284504">
        <w:rPr>
          <w:rFonts w:ascii="Arial" w:hAnsi="Arial" w:cs="Arial"/>
          <w:lang w:val="en-US"/>
        </w:rPr>
        <w:t xml:space="preserve"> (x2)</w:t>
      </w:r>
    </w:p>
    <w:p w14:paraId="71E2646A" w14:textId="77777777" w:rsidR="007F1777" w:rsidRPr="0053696E" w:rsidRDefault="007F1777" w:rsidP="007F1777">
      <w:pPr>
        <w:pStyle w:val="Listenabsatz"/>
        <w:ind w:left="1728"/>
        <w:rPr>
          <w:rFonts w:ascii="Arial" w:hAnsi="Arial" w:cs="Arial"/>
          <w:lang w:val="en-US"/>
        </w:rPr>
      </w:pPr>
    </w:p>
    <w:p w14:paraId="15331931" w14:textId="77777777" w:rsidR="007F1777" w:rsidRDefault="007F1777" w:rsidP="007F1777">
      <w:pPr>
        <w:pStyle w:val="Listenabsatz"/>
        <w:ind w:left="1728"/>
        <w:rPr>
          <w:rFonts w:ascii="Arial" w:hAnsi="Arial" w:cs="Arial"/>
        </w:rPr>
      </w:pPr>
      <w:r>
        <w:rPr>
          <w:noProof/>
        </w:rPr>
        <mc:AlternateContent>
          <mc:Choice Requires="wps">
            <w:drawing>
              <wp:anchor distT="0" distB="0" distL="114300" distR="114300" simplePos="0" relativeHeight="251669504" behindDoc="0" locked="0" layoutInCell="1" allowOverlap="1" wp14:anchorId="0B67B37B" wp14:editId="245D2F01">
                <wp:simplePos x="0" y="0"/>
                <wp:positionH relativeFrom="column">
                  <wp:posOffset>2344495</wp:posOffset>
                </wp:positionH>
                <wp:positionV relativeFrom="paragraph">
                  <wp:posOffset>295631</wp:posOffset>
                </wp:positionV>
                <wp:extent cx="493776" cy="274320"/>
                <wp:effectExtent l="38100" t="0" r="20955" b="49530"/>
                <wp:wrapNone/>
                <wp:docPr id="224" name="Straight Arrow Connector 224"/>
                <wp:cNvGraphicFramePr/>
                <a:graphic xmlns:a="http://schemas.openxmlformats.org/drawingml/2006/main">
                  <a:graphicData uri="http://schemas.microsoft.com/office/word/2010/wordprocessingShape">
                    <wps:wsp>
                      <wps:cNvCnPr/>
                      <wps:spPr>
                        <a:xfrm flipH="1">
                          <a:off x="0" y="0"/>
                          <a:ext cx="493776" cy="2743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D9CC09" id="Straight Arrow Connector 224" o:spid="_x0000_s1026" type="#_x0000_t32" style="position:absolute;margin-left:184.6pt;margin-top:23.3pt;width:38.9pt;height:21.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" strokecolor="red" strokeweight="2pt">
                <v:stroke endarrow="block"/>
              </v:shape>
            </w:pict>
          </mc:Fallback>
        </mc:AlternateContent>
      </w:r>
      <w:r>
        <w:rPr>
          <w:rFonts w:ascii="Arial" w:hAnsi="Arial" w:cs="Arial"/>
          <w:noProof/>
        </w:rPr>
        <w:drawing>
          <wp:inline distT="0" distB="0" distL="0" distR="0" wp14:anchorId="25E1117B" wp14:editId="46686689">
            <wp:extent cx="2133600" cy="2844957"/>
            <wp:effectExtent l="0" t="0" r="0" b="0"/>
            <wp:docPr id="28" name="Picture 8" descr="C:\Users\simoes\Desktop\Gregor Dome Greassing Plan\GREGOR-Struktur_Kuppel-Spindeln\Main dome parts\Spindle\GREGOR Dome\IMG_20141007_09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es\Desktop\Gregor Dome Greassing Plan\GREGOR-Struktur_Kuppel-Spindeln\Main dome parts\Spindle\GREGOR Dome\IMG_20141007_0937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36200" cy="2848423"/>
                    </a:xfrm>
                    <a:prstGeom prst="rect">
                      <a:avLst/>
                    </a:prstGeom>
                    <a:noFill/>
                    <a:ln>
                      <a:noFill/>
                    </a:ln>
                  </pic:spPr>
                </pic:pic>
              </a:graphicData>
            </a:graphic>
          </wp:inline>
        </w:drawing>
      </w:r>
      <w:r>
        <w:rPr>
          <w:noProof/>
        </w:rPr>
        <w:drawing>
          <wp:inline distT="0" distB="0" distL="0" distR="0" wp14:anchorId="2E328138" wp14:editId="629406F3">
            <wp:extent cx="2012868" cy="2012868"/>
            <wp:effectExtent l="0" t="0" r="6985" b="6985"/>
            <wp:docPr id="223" name="Picture 223" descr="Molykote P-40 Paste – TMC Industrie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lykote P-40 Paste – TMC Industries, Inc."/>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875" cy="2025875"/>
                    </a:xfrm>
                    <a:prstGeom prst="rect">
                      <a:avLst/>
                    </a:prstGeom>
                    <a:noFill/>
                    <a:ln>
                      <a:noFill/>
                    </a:ln>
                  </pic:spPr>
                </pic:pic>
              </a:graphicData>
            </a:graphic>
          </wp:inline>
        </w:drawing>
      </w:r>
    </w:p>
    <w:p w14:paraId="645A28D1" w14:textId="77777777" w:rsidR="00284504" w:rsidRDefault="00284504" w:rsidP="00284504">
      <w:pPr>
        <w:pStyle w:val="Listenabsatz"/>
        <w:ind w:left="1728"/>
        <w:jc w:val="center"/>
        <w:rPr>
          <w:sz w:val="20"/>
          <w:lang w:val="en-US"/>
        </w:rPr>
      </w:pPr>
    </w:p>
    <w:p w14:paraId="71DCC6B8" w14:textId="3A561053" w:rsidR="00284504"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13</w:t>
      </w:r>
      <w:r>
        <w:fldChar w:fldCharType="end"/>
      </w:r>
      <w:r w:rsidR="00953656" w:rsidRPr="00953656">
        <w:rPr>
          <w:lang w:val="en-US"/>
        </w:rPr>
        <w:t>:</w:t>
      </w:r>
      <w:r w:rsidR="00284504" w:rsidRPr="00816C6F">
        <w:rPr>
          <w:lang w:val="en-US"/>
        </w:rPr>
        <w:t xml:space="preserve"> Screw jack spindle for the clamping mechanism. </w:t>
      </w:r>
    </w:p>
    <w:p w14:paraId="3DC07728" w14:textId="77777777" w:rsidR="00C5505E" w:rsidRDefault="00C5505E" w:rsidP="00C5505E">
      <w:pPr>
        <w:ind w:firstLine="708"/>
        <w:rPr>
          <w:rFonts w:ascii="Arial" w:hAnsi="Arial" w:cs="Arial"/>
          <w:lang w:val="en-US"/>
        </w:rPr>
      </w:pPr>
    </w:p>
    <w:p w14:paraId="1BA80C2E" w14:textId="77777777" w:rsidR="00067ABB" w:rsidRDefault="007F1777" w:rsidP="00067ABB">
      <w:pPr>
        <w:spacing w:line="360" w:lineRule="auto"/>
        <w:ind w:left="708"/>
        <w:rPr>
          <w:rFonts w:ascii="Arial" w:hAnsi="Arial" w:cs="Arial"/>
          <w:lang w:val="en-US"/>
        </w:rPr>
      </w:pPr>
      <w:r w:rsidRPr="00067ABB">
        <w:rPr>
          <w:rFonts w:ascii="Arial" w:hAnsi="Arial" w:cs="Arial"/>
          <w:u w:val="single"/>
          <w:lang w:val="en-US"/>
        </w:rPr>
        <w:t>Grease</w:t>
      </w:r>
      <w:r w:rsidRPr="00C5505E">
        <w:rPr>
          <w:rFonts w:ascii="Arial" w:hAnsi="Arial" w:cs="Arial"/>
          <w:lang w:val="en-US"/>
        </w:rPr>
        <w:t xml:space="preserve">: </w:t>
      </w:r>
      <w:r w:rsidRPr="00067ABB">
        <w:rPr>
          <w:rFonts w:ascii="Arial" w:hAnsi="Arial" w:cs="Arial"/>
          <w:b/>
          <w:lang w:val="en-US"/>
        </w:rPr>
        <w:t xml:space="preserve">Molykote </w:t>
      </w:r>
      <w:r w:rsidR="00F676CA" w:rsidRPr="00067ABB">
        <w:rPr>
          <w:rFonts w:ascii="Arial" w:hAnsi="Arial" w:cs="Arial"/>
          <w:b/>
          <w:lang w:val="en-US"/>
        </w:rPr>
        <w:t>DX</w:t>
      </w:r>
      <w:r w:rsidR="00F676CA">
        <w:rPr>
          <w:rFonts w:ascii="Arial" w:hAnsi="Arial" w:cs="Arial"/>
          <w:lang w:val="en-US"/>
        </w:rPr>
        <w:t xml:space="preserve">. </w:t>
      </w:r>
    </w:p>
    <w:p w14:paraId="18E8019A" w14:textId="77777777" w:rsidR="007F1777" w:rsidRDefault="00067ABB" w:rsidP="00067ABB">
      <w:pPr>
        <w:spacing w:line="360" w:lineRule="auto"/>
        <w:ind w:left="708"/>
        <w:rPr>
          <w:rFonts w:ascii="Arial" w:hAnsi="Arial" w:cs="Arial"/>
          <w:lang w:val="en-US"/>
        </w:rPr>
      </w:pPr>
      <w:r w:rsidRPr="00067ABB">
        <w:rPr>
          <w:rFonts w:ascii="Arial" w:hAnsi="Arial" w:cs="Arial"/>
          <w:lang w:val="en-US"/>
        </w:rPr>
        <w:t>Note:</w:t>
      </w:r>
      <w:r>
        <w:rPr>
          <w:rFonts w:ascii="Arial" w:hAnsi="Arial" w:cs="Arial"/>
          <w:lang w:val="en-US"/>
        </w:rPr>
        <w:t xml:space="preserve"> </w:t>
      </w:r>
      <w:r w:rsidR="00F676CA">
        <w:rPr>
          <w:rFonts w:ascii="Arial" w:hAnsi="Arial" w:cs="Arial"/>
          <w:lang w:val="en-US"/>
        </w:rPr>
        <w:t>In the past, it was serviced with Molykote P40</w:t>
      </w:r>
      <w:r>
        <w:rPr>
          <w:rFonts w:ascii="Arial" w:hAnsi="Arial" w:cs="Arial"/>
          <w:lang w:val="en-US"/>
        </w:rPr>
        <w:t>,</w:t>
      </w:r>
      <w:r w:rsidR="00F676CA">
        <w:rPr>
          <w:rFonts w:ascii="Arial" w:hAnsi="Arial" w:cs="Arial"/>
          <w:lang w:val="en-US"/>
        </w:rPr>
        <w:t xml:space="preserve"> like with the bows spindles, but after replacing the original textile, perhaps they are now smaller in size or </w:t>
      </w:r>
      <w:r w:rsidR="00F676CA">
        <w:rPr>
          <w:rFonts w:ascii="Arial" w:hAnsi="Arial" w:cs="Arial"/>
          <w:lang w:val="en-US"/>
        </w:rPr>
        <w:lastRenderedPageBreak/>
        <w:t>have different mechanical properties</w:t>
      </w:r>
      <w:r>
        <w:rPr>
          <w:rFonts w:ascii="Arial" w:hAnsi="Arial" w:cs="Arial"/>
          <w:lang w:val="en-US"/>
        </w:rPr>
        <w:t>, for this reason the mechanical t</w:t>
      </w:r>
      <w:r w:rsidR="00F676CA">
        <w:rPr>
          <w:rFonts w:ascii="Arial" w:hAnsi="Arial" w:cs="Arial"/>
          <w:lang w:val="en-US"/>
        </w:rPr>
        <w:t>ension is higher</w:t>
      </w:r>
      <w:r>
        <w:rPr>
          <w:rFonts w:ascii="Arial" w:hAnsi="Arial" w:cs="Arial"/>
          <w:lang w:val="en-US"/>
        </w:rPr>
        <w:t xml:space="preserve"> and a</w:t>
      </w:r>
      <w:r w:rsidR="00F676CA">
        <w:rPr>
          <w:rFonts w:ascii="Arial" w:hAnsi="Arial" w:cs="Arial"/>
          <w:lang w:val="en-US"/>
        </w:rPr>
        <w:t xml:space="preserve">s a result of it, the spindle was returning once the dome was closed. Molykote DX has better properties in this case and the spindle doesn’t come back when it is applied. Whenever the spindle shows this behavior, please open and apply DX on them. </w:t>
      </w:r>
    </w:p>
    <w:p w14:paraId="17922FF6" w14:textId="77777777" w:rsidR="00F676CA" w:rsidRDefault="00F676CA" w:rsidP="00F676CA">
      <w:pPr>
        <w:ind w:left="708"/>
        <w:rPr>
          <w:rFonts w:ascii="Arial" w:hAnsi="Arial" w:cs="Arial"/>
          <w:lang w:val="en-US"/>
        </w:rPr>
      </w:pPr>
    </w:p>
    <w:p w14:paraId="5E46C0FD" w14:textId="77777777" w:rsidR="006F1D15" w:rsidRDefault="00C5505E" w:rsidP="00067ABB">
      <w:pPr>
        <w:spacing w:line="360" w:lineRule="auto"/>
        <w:ind w:left="709"/>
        <w:rPr>
          <w:rFonts w:ascii="Arial" w:hAnsi="Arial" w:cs="Arial"/>
          <w:lang w:val="en-US"/>
        </w:rPr>
      </w:pPr>
      <w:r w:rsidRPr="00284504">
        <w:rPr>
          <w:rFonts w:ascii="Arial" w:hAnsi="Arial" w:cs="Arial"/>
          <w:u w:val="single"/>
          <w:lang w:val="en-US"/>
        </w:rPr>
        <w:t>Procedure</w:t>
      </w:r>
      <w:r w:rsidRPr="00284504">
        <w:rPr>
          <w:rFonts w:ascii="Arial" w:hAnsi="Arial" w:cs="Arial"/>
          <w:lang w:val="en-US"/>
        </w:rPr>
        <w:t>:</w:t>
      </w:r>
      <w:r>
        <w:rPr>
          <w:rFonts w:ascii="Arial" w:hAnsi="Arial" w:cs="Arial"/>
          <w:lang w:val="en-US"/>
        </w:rPr>
        <w:t xml:space="preserve"> Open the dome. </w:t>
      </w:r>
      <w:r w:rsidR="00AF771F">
        <w:rPr>
          <w:rFonts w:ascii="Arial" w:hAnsi="Arial" w:cs="Arial"/>
          <w:lang w:val="en-US"/>
        </w:rPr>
        <w:t>As the mechanism is fully opened</w:t>
      </w:r>
      <w:r w:rsidR="006F1D15">
        <w:rPr>
          <w:rFonts w:ascii="Arial" w:hAnsi="Arial" w:cs="Arial"/>
          <w:lang w:val="en-US"/>
        </w:rPr>
        <w:t xml:space="preserve"> when the dome is folded down</w:t>
      </w:r>
      <w:r w:rsidR="00AF771F">
        <w:rPr>
          <w:rFonts w:ascii="Arial" w:hAnsi="Arial" w:cs="Arial"/>
          <w:lang w:val="en-US"/>
        </w:rPr>
        <w:t>, do the lower side from the spindle by r</w:t>
      </w:r>
      <w:r w:rsidR="00284504">
        <w:rPr>
          <w:rFonts w:ascii="Arial" w:hAnsi="Arial" w:cs="Arial"/>
          <w:lang w:val="en-US"/>
        </w:rPr>
        <w:t>emov</w:t>
      </w:r>
      <w:r w:rsidR="00AF771F">
        <w:rPr>
          <w:rFonts w:ascii="Arial" w:hAnsi="Arial" w:cs="Arial"/>
          <w:lang w:val="en-US"/>
        </w:rPr>
        <w:t>ing</w:t>
      </w:r>
      <w:r w:rsidR="00284504">
        <w:rPr>
          <w:rFonts w:ascii="Arial" w:hAnsi="Arial" w:cs="Arial"/>
          <w:lang w:val="en-US"/>
        </w:rPr>
        <w:t xml:space="preserve"> the lower dust protect</w:t>
      </w:r>
      <w:r w:rsidR="00AF771F">
        <w:rPr>
          <w:rFonts w:ascii="Arial" w:hAnsi="Arial" w:cs="Arial"/>
          <w:lang w:val="en-US"/>
        </w:rPr>
        <w:t>ion</w:t>
      </w:r>
      <w:r w:rsidR="00996677">
        <w:rPr>
          <w:rFonts w:ascii="Arial" w:hAnsi="Arial" w:cs="Arial"/>
          <w:lang w:val="en-US"/>
        </w:rPr>
        <w:t xml:space="preserve"> </w:t>
      </w:r>
      <w:r w:rsidR="00F17C96">
        <w:rPr>
          <w:rFonts w:ascii="Arial" w:hAnsi="Arial" w:cs="Arial"/>
          <w:lang w:val="en-US"/>
        </w:rPr>
        <w:t>and apply the grease with a brush</w:t>
      </w:r>
      <w:r w:rsidR="00996677">
        <w:rPr>
          <w:rFonts w:ascii="Arial" w:hAnsi="Arial" w:cs="Arial"/>
          <w:lang w:val="en-US"/>
        </w:rPr>
        <w:t>.</w:t>
      </w:r>
      <w:r w:rsidR="00F17C96">
        <w:rPr>
          <w:rFonts w:ascii="Arial" w:hAnsi="Arial" w:cs="Arial"/>
          <w:lang w:val="en-US"/>
        </w:rPr>
        <w:t xml:space="preserve"> </w:t>
      </w:r>
      <w:r w:rsidR="00996677">
        <w:rPr>
          <w:rFonts w:ascii="Arial" w:hAnsi="Arial" w:cs="Arial"/>
          <w:lang w:val="en-US"/>
        </w:rPr>
        <w:t>C</w:t>
      </w:r>
      <w:r w:rsidR="00F17C96">
        <w:rPr>
          <w:rFonts w:ascii="Arial" w:hAnsi="Arial" w:cs="Arial"/>
          <w:lang w:val="en-US"/>
        </w:rPr>
        <w:t xml:space="preserve">lose </w:t>
      </w:r>
      <w:r w:rsidR="00996677">
        <w:rPr>
          <w:rFonts w:ascii="Arial" w:hAnsi="Arial" w:cs="Arial"/>
          <w:lang w:val="en-US"/>
        </w:rPr>
        <w:t xml:space="preserve">the protection and manually move the mechanism </w:t>
      </w:r>
      <w:r w:rsidR="00AF771F">
        <w:rPr>
          <w:rFonts w:ascii="Arial" w:hAnsi="Arial" w:cs="Arial"/>
          <w:lang w:val="en-US"/>
        </w:rPr>
        <w:t xml:space="preserve">(close and open) </w:t>
      </w:r>
      <w:r w:rsidR="00996677">
        <w:rPr>
          <w:rFonts w:ascii="Arial" w:hAnsi="Arial" w:cs="Arial"/>
          <w:lang w:val="en-US"/>
        </w:rPr>
        <w:t>several times (See procedure below on how to operate the mechanism</w:t>
      </w:r>
      <w:r w:rsidR="00AF771F">
        <w:rPr>
          <w:rFonts w:ascii="Arial" w:hAnsi="Arial" w:cs="Arial"/>
          <w:lang w:val="en-US"/>
        </w:rPr>
        <w:t xml:space="preserve"> manually</w:t>
      </w:r>
      <w:r w:rsidR="00996677">
        <w:rPr>
          <w:rFonts w:ascii="Arial" w:hAnsi="Arial" w:cs="Arial"/>
          <w:lang w:val="en-US"/>
        </w:rPr>
        <w:t xml:space="preserve">). </w:t>
      </w:r>
      <w:r w:rsidR="006F1D15">
        <w:rPr>
          <w:rFonts w:ascii="Arial" w:hAnsi="Arial" w:cs="Arial"/>
          <w:lang w:val="en-US"/>
        </w:rPr>
        <w:t xml:space="preserve"> </w:t>
      </w:r>
    </w:p>
    <w:p w14:paraId="5B6694D5" w14:textId="77777777" w:rsidR="00C5505E" w:rsidRDefault="006F1D15" w:rsidP="00067ABB">
      <w:pPr>
        <w:spacing w:line="360" w:lineRule="auto"/>
        <w:ind w:left="709"/>
        <w:rPr>
          <w:rFonts w:ascii="Arial" w:hAnsi="Arial" w:cs="Arial"/>
          <w:lang w:val="en-US"/>
        </w:rPr>
      </w:pPr>
      <w:r>
        <w:rPr>
          <w:rFonts w:ascii="Arial" w:hAnsi="Arial" w:cs="Arial"/>
          <w:lang w:val="en-US"/>
        </w:rPr>
        <w:t>Repeat the process for the upper side of the spindle. In this case, the starting point from the mechanism should be</w:t>
      </w:r>
      <w:r w:rsidR="00FF270B">
        <w:rPr>
          <w:rFonts w:ascii="Arial" w:hAnsi="Arial" w:cs="Arial"/>
          <w:lang w:val="en-US"/>
        </w:rPr>
        <w:t xml:space="preserve"> closed, so that the upper dust protection can be removed. </w:t>
      </w:r>
    </w:p>
    <w:p w14:paraId="096890F0" w14:textId="77777777" w:rsidR="00FF270B" w:rsidRDefault="00FF270B" w:rsidP="00067ABB">
      <w:pPr>
        <w:spacing w:line="360" w:lineRule="auto"/>
        <w:ind w:left="709"/>
        <w:rPr>
          <w:rFonts w:ascii="Arial" w:hAnsi="Arial" w:cs="Arial"/>
          <w:lang w:val="en-US"/>
        </w:rPr>
      </w:pPr>
    </w:p>
    <w:p w14:paraId="0B8D0DB3" w14:textId="77777777" w:rsidR="00FF270B" w:rsidRDefault="00FF270B" w:rsidP="00F17C96">
      <w:pPr>
        <w:ind w:left="708"/>
        <w:rPr>
          <w:rFonts w:ascii="Arial" w:hAnsi="Arial" w:cs="Arial"/>
          <w:lang w:val="en-US"/>
        </w:rPr>
      </w:pPr>
      <w:r w:rsidRPr="00392A0D">
        <w:rPr>
          <w:rFonts w:ascii="Arial" w:hAnsi="Arial" w:cs="Arial"/>
          <w:u w:val="single"/>
          <w:lang w:val="en-US"/>
        </w:rPr>
        <w:t xml:space="preserve">Procedure to move the </w:t>
      </w:r>
      <w:r w:rsidR="000763DF">
        <w:rPr>
          <w:rFonts w:ascii="Arial" w:hAnsi="Arial" w:cs="Arial"/>
          <w:u w:val="single"/>
          <w:lang w:val="en-US"/>
        </w:rPr>
        <w:t>Jaw’s</w:t>
      </w:r>
      <w:r w:rsidRPr="00392A0D">
        <w:rPr>
          <w:rFonts w:ascii="Arial" w:hAnsi="Arial" w:cs="Arial"/>
          <w:u w:val="single"/>
          <w:lang w:val="en-US"/>
        </w:rPr>
        <w:t xml:space="preserve"> spindle manually</w:t>
      </w:r>
      <w:r>
        <w:rPr>
          <w:rFonts w:ascii="Arial" w:hAnsi="Arial" w:cs="Arial"/>
          <w:lang w:val="en-US"/>
        </w:rPr>
        <w:t xml:space="preserve">: </w:t>
      </w:r>
    </w:p>
    <w:p w14:paraId="3D533C95" w14:textId="77777777" w:rsidR="00DF587F" w:rsidRDefault="00DF587F" w:rsidP="00F17C96">
      <w:pPr>
        <w:ind w:left="708"/>
        <w:rPr>
          <w:rFonts w:ascii="Arial" w:hAnsi="Arial" w:cs="Arial"/>
          <w:lang w:val="en-US"/>
        </w:rPr>
      </w:pPr>
    </w:p>
    <w:p w14:paraId="3D47EE94" w14:textId="77777777" w:rsidR="00DF587F" w:rsidRDefault="00DF587F" w:rsidP="002B4833">
      <w:pPr>
        <w:pStyle w:val="Listenabsatz"/>
        <w:numPr>
          <w:ilvl w:val="0"/>
          <w:numId w:val="3"/>
        </w:numPr>
        <w:spacing w:line="360" w:lineRule="auto"/>
        <w:ind w:left="1060" w:hanging="357"/>
        <w:rPr>
          <w:rFonts w:ascii="Arial" w:hAnsi="Arial" w:cs="Arial"/>
          <w:lang w:val="en-US"/>
        </w:rPr>
      </w:pPr>
      <w:r>
        <w:rPr>
          <w:rFonts w:ascii="Arial" w:hAnsi="Arial" w:cs="Arial"/>
          <w:lang w:val="en-US"/>
        </w:rPr>
        <w:t>Open the dome control box at the dome side (</w:t>
      </w:r>
      <w:r w:rsidR="00556139">
        <w:rPr>
          <w:rFonts w:ascii="Arial" w:hAnsi="Arial" w:cs="Arial"/>
          <w:lang w:val="en-US"/>
        </w:rPr>
        <w:t>Box where the</w:t>
      </w:r>
      <w:r>
        <w:rPr>
          <w:rFonts w:ascii="Arial" w:hAnsi="Arial" w:cs="Arial"/>
          <w:lang w:val="en-US"/>
        </w:rPr>
        <w:t xml:space="preserve"> HHP to operate the dome</w:t>
      </w:r>
      <w:r w:rsidR="00556139">
        <w:rPr>
          <w:rFonts w:ascii="Arial" w:hAnsi="Arial" w:cs="Arial"/>
          <w:lang w:val="en-US"/>
        </w:rPr>
        <w:t xml:space="preserve"> is hanged to</w:t>
      </w:r>
      <w:r>
        <w:rPr>
          <w:rFonts w:ascii="Arial" w:hAnsi="Arial" w:cs="Arial"/>
          <w:lang w:val="en-US"/>
        </w:rPr>
        <w:t>)</w:t>
      </w:r>
      <w:r w:rsidR="00556139">
        <w:rPr>
          <w:rFonts w:ascii="Arial" w:hAnsi="Arial" w:cs="Arial"/>
          <w:lang w:val="en-US"/>
        </w:rPr>
        <w:t xml:space="preserve">. The default setup is shown below: </w:t>
      </w:r>
    </w:p>
    <w:p w14:paraId="0B98846D" w14:textId="77777777" w:rsidR="00556139" w:rsidRDefault="00D41D90" w:rsidP="00F2798E">
      <w:pPr>
        <w:jc w:val="center"/>
        <w:rPr>
          <w:rFonts w:ascii="Arial" w:hAnsi="Arial" w:cs="Arial"/>
          <w:lang w:val="en-US"/>
        </w:rPr>
      </w:pPr>
      <w:r>
        <w:rPr>
          <w:rFonts w:ascii="Arial" w:hAnsi="Arial" w:cs="Arial"/>
          <w:noProof/>
          <w:lang w:val="en-US"/>
        </w:rPr>
        <w:drawing>
          <wp:inline distT="0" distB="0" distL="0" distR="0" wp14:anchorId="63DB8EAA" wp14:editId="78FCE94B">
            <wp:extent cx="2436495" cy="18000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20959" t="10001" r="33363" b="15078"/>
                    <a:stretch/>
                  </pic:blipFill>
                  <pic:spPr bwMode="auto">
                    <a:xfrm>
                      <a:off x="0" y="0"/>
                      <a:ext cx="2436495"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51D0935" w14:textId="77777777" w:rsidR="00CB3CD4" w:rsidRDefault="00CB3CD4" w:rsidP="00CB3CD4">
      <w:pPr>
        <w:pStyle w:val="Listenabsatz"/>
        <w:ind w:left="1728"/>
        <w:rPr>
          <w:sz w:val="20"/>
          <w:lang w:val="en-US"/>
        </w:rPr>
      </w:pPr>
      <w:r>
        <w:rPr>
          <w:sz w:val="20"/>
          <w:lang w:val="en-US"/>
        </w:rPr>
        <w:t xml:space="preserve">           </w:t>
      </w:r>
    </w:p>
    <w:p w14:paraId="75F73E9F" w14:textId="4FD7C6A6" w:rsidR="00CB3CD4" w:rsidRPr="00816C6F" w:rsidRDefault="00CB3CD4" w:rsidP="00816C6F">
      <w:pPr>
        <w:pStyle w:val="Beschriftung"/>
        <w:jc w:val="center"/>
        <w:rPr>
          <w:lang w:val="en-US"/>
        </w:rPr>
      </w:pPr>
      <w:r w:rsidRPr="00816C6F">
        <w:rPr>
          <w:lang w:val="en-US"/>
        </w:rPr>
        <w:t xml:space="preserve">                 </w:t>
      </w:r>
      <w:r w:rsidR="00BD4683" w:rsidRPr="00602256">
        <w:rPr>
          <w:lang w:val="en-US"/>
        </w:rPr>
        <w:t xml:space="preserve">Fig.  </w:t>
      </w:r>
      <w:r w:rsidR="00BD4683">
        <w:fldChar w:fldCharType="begin"/>
      </w:r>
      <w:r w:rsidR="00BD4683" w:rsidRPr="00602256">
        <w:rPr>
          <w:lang w:val="en-US"/>
        </w:rPr>
        <w:instrText xml:space="preserve"> SEQ Fig._ \* ARABIC </w:instrText>
      </w:r>
      <w:r w:rsidR="00BD4683">
        <w:fldChar w:fldCharType="separate"/>
      </w:r>
      <w:r w:rsidR="00CD12CD">
        <w:rPr>
          <w:noProof/>
          <w:lang w:val="en-US"/>
        </w:rPr>
        <w:t>14</w:t>
      </w:r>
      <w:r w:rsidR="00BD4683">
        <w:fldChar w:fldCharType="end"/>
      </w:r>
      <w:r w:rsidR="00953656" w:rsidRPr="00586BC5">
        <w:rPr>
          <w:lang w:val="en-US"/>
        </w:rPr>
        <w:t>:</w:t>
      </w:r>
      <w:r w:rsidRPr="00816C6F">
        <w:rPr>
          <w:lang w:val="en-US"/>
        </w:rPr>
        <w:t xml:space="preserve"> Dome control box. Default configuration. </w:t>
      </w:r>
    </w:p>
    <w:p w14:paraId="292A4A15" w14:textId="77777777" w:rsidR="00F2798E" w:rsidRDefault="00F2798E" w:rsidP="00F2798E">
      <w:pPr>
        <w:pStyle w:val="Listenabsatz"/>
        <w:ind w:left="1065"/>
        <w:rPr>
          <w:rFonts w:ascii="Arial" w:hAnsi="Arial" w:cs="Arial"/>
          <w:lang w:val="en-US"/>
        </w:rPr>
      </w:pPr>
    </w:p>
    <w:p w14:paraId="5668C5E5" w14:textId="77777777" w:rsidR="00CB3CD4" w:rsidRDefault="00CB3CD4" w:rsidP="00F2798E">
      <w:pPr>
        <w:pStyle w:val="Listenabsatz"/>
        <w:ind w:left="1065"/>
        <w:rPr>
          <w:rFonts w:ascii="Arial" w:hAnsi="Arial" w:cs="Arial"/>
          <w:lang w:val="en-US"/>
        </w:rPr>
      </w:pPr>
    </w:p>
    <w:p w14:paraId="0C7CB9DC" w14:textId="77777777" w:rsidR="00556139" w:rsidRDefault="000763DF" w:rsidP="002B4833">
      <w:pPr>
        <w:pStyle w:val="Listenabsatz"/>
        <w:numPr>
          <w:ilvl w:val="0"/>
          <w:numId w:val="3"/>
        </w:numPr>
        <w:spacing w:line="360" w:lineRule="auto"/>
        <w:ind w:left="1060" w:hanging="357"/>
        <w:jc w:val="both"/>
        <w:rPr>
          <w:rFonts w:ascii="Arial" w:hAnsi="Arial" w:cs="Arial"/>
          <w:lang w:val="en-US"/>
        </w:rPr>
      </w:pPr>
      <w:r>
        <w:rPr>
          <w:rFonts w:ascii="Arial" w:hAnsi="Arial" w:cs="Arial"/>
          <w:lang w:val="en-US"/>
        </w:rPr>
        <w:t xml:space="preserve">To </w:t>
      </w:r>
      <w:r w:rsidR="00F2798E">
        <w:rPr>
          <w:rFonts w:ascii="Arial" w:hAnsi="Arial" w:cs="Arial"/>
          <w:lang w:val="en-US"/>
        </w:rPr>
        <w:t>move the jaw’s spindle: Turn the key to manual mode, normal to S/J, Jaw’s knob to the desired</w:t>
      </w:r>
      <w:r w:rsidR="00067ABB">
        <w:rPr>
          <w:rFonts w:ascii="Arial" w:hAnsi="Arial" w:cs="Arial"/>
          <w:lang w:val="en-US"/>
        </w:rPr>
        <w:t xml:space="preserve"> </w:t>
      </w:r>
      <w:r w:rsidR="00F2798E">
        <w:rPr>
          <w:rFonts w:ascii="Arial" w:hAnsi="Arial" w:cs="Arial"/>
          <w:lang w:val="en-US"/>
        </w:rPr>
        <w:t>side, so as to move one spindle each time, stand-alone from the bottom right knob and</w:t>
      </w:r>
      <w:r w:rsidR="009C1A9A">
        <w:rPr>
          <w:rFonts w:ascii="Arial" w:hAnsi="Arial" w:cs="Arial"/>
          <w:lang w:val="en-US"/>
        </w:rPr>
        <w:t>,</w:t>
      </w:r>
      <w:r w:rsidR="00F2798E">
        <w:rPr>
          <w:rFonts w:ascii="Arial" w:hAnsi="Arial" w:cs="Arial"/>
          <w:lang w:val="en-US"/>
        </w:rPr>
        <w:t xml:space="preserve"> lastly, </w:t>
      </w:r>
      <w:r w:rsidR="00067ABB">
        <w:rPr>
          <w:rFonts w:ascii="Arial" w:hAnsi="Arial" w:cs="Arial"/>
          <w:lang w:val="en-US"/>
        </w:rPr>
        <w:t xml:space="preserve">move </w:t>
      </w:r>
      <w:r w:rsidR="009C1A9A">
        <w:rPr>
          <w:rFonts w:ascii="Arial" w:hAnsi="Arial" w:cs="Arial"/>
          <w:lang w:val="en-US"/>
        </w:rPr>
        <w:t>speed voltage to active. Then, press the open</w:t>
      </w:r>
      <w:r w:rsidR="00067ABB">
        <w:rPr>
          <w:rFonts w:ascii="Arial" w:hAnsi="Arial" w:cs="Arial"/>
          <w:lang w:val="en-US"/>
        </w:rPr>
        <w:t xml:space="preserve"> or </w:t>
      </w:r>
      <w:r w:rsidR="009C1A9A">
        <w:rPr>
          <w:rFonts w:ascii="Arial" w:hAnsi="Arial" w:cs="Arial"/>
          <w:lang w:val="en-US"/>
        </w:rPr>
        <w:t>clo</w:t>
      </w:r>
      <w:r w:rsidR="00067ABB">
        <w:rPr>
          <w:rFonts w:ascii="Arial" w:hAnsi="Arial" w:cs="Arial"/>
          <w:lang w:val="en-US"/>
        </w:rPr>
        <w:t>s</w:t>
      </w:r>
      <w:r w:rsidR="009C1A9A">
        <w:rPr>
          <w:rFonts w:ascii="Arial" w:hAnsi="Arial" w:cs="Arial"/>
          <w:lang w:val="en-US"/>
        </w:rPr>
        <w:t xml:space="preserve">e bottom from the HHP. </w:t>
      </w:r>
    </w:p>
    <w:p w14:paraId="27F2F455" w14:textId="77777777" w:rsidR="00F2798E" w:rsidRDefault="00F2798E" w:rsidP="00F2798E">
      <w:pPr>
        <w:pStyle w:val="Listenabsatz"/>
        <w:ind w:left="1065"/>
        <w:rPr>
          <w:rFonts w:ascii="Arial" w:hAnsi="Arial" w:cs="Arial"/>
          <w:lang w:val="en-US"/>
        </w:rPr>
      </w:pPr>
    </w:p>
    <w:p w14:paraId="2E941854" w14:textId="77777777" w:rsidR="00F2798E" w:rsidRPr="00556139" w:rsidRDefault="00F2798E" w:rsidP="00F2798E">
      <w:pPr>
        <w:pStyle w:val="Listenabsatz"/>
        <w:ind w:left="1065"/>
        <w:jc w:val="center"/>
        <w:rPr>
          <w:rFonts w:ascii="Arial" w:hAnsi="Arial" w:cs="Arial"/>
          <w:lang w:val="en-US"/>
        </w:rPr>
      </w:pPr>
      <w:r>
        <w:rPr>
          <w:rFonts w:ascii="Arial" w:hAnsi="Arial" w:cs="Arial"/>
          <w:noProof/>
          <w:lang w:val="en-US"/>
        </w:rPr>
        <w:drawing>
          <wp:inline distT="0" distB="0" distL="0" distR="0" wp14:anchorId="198EE4C6" wp14:editId="19EB4398">
            <wp:extent cx="2363478" cy="18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3478" cy="1800000"/>
                    </a:xfrm>
                    <a:prstGeom prst="rect">
                      <a:avLst/>
                    </a:prstGeom>
                    <a:noFill/>
                    <a:ln>
                      <a:noFill/>
                    </a:ln>
                  </pic:spPr>
                </pic:pic>
              </a:graphicData>
            </a:graphic>
          </wp:inline>
        </w:drawing>
      </w:r>
    </w:p>
    <w:p w14:paraId="027611E1" w14:textId="77777777" w:rsidR="00F4766F" w:rsidRDefault="00CB3CD4" w:rsidP="00816C6F">
      <w:pPr>
        <w:pStyle w:val="Beschriftung"/>
        <w:jc w:val="center"/>
        <w:rPr>
          <w:sz w:val="20"/>
          <w:lang w:val="en-US"/>
        </w:rPr>
      </w:pPr>
      <w:r>
        <w:rPr>
          <w:sz w:val="20"/>
          <w:lang w:val="en-US"/>
        </w:rPr>
        <w:t xml:space="preserve">        </w:t>
      </w:r>
    </w:p>
    <w:p w14:paraId="0698A388" w14:textId="498D5CEE" w:rsidR="00556139" w:rsidRPr="00F2798E" w:rsidRDefault="00CB3CD4" w:rsidP="00816C6F">
      <w:pPr>
        <w:pStyle w:val="Beschriftung"/>
        <w:jc w:val="center"/>
        <w:rPr>
          <w:rFonts w:ascii="Arial" w:hAnsi="Arial" w:cs="Arial"/>
          <w:lang w:val="en-US"/>
        </w:rPr>
      </w:pPr>
      <w:r>
        <w:rPr>
          <w:sz w:val="20"/>
          <w:lang w:val="en-US"/>
        </w:rPr>
        <w:t xml:space="preserve"> </w:t>
      </w:r>
      <w:r w:rsidR="00BD4683" w:rsidRPr="00602256">
        <w:rPr>
          <w:lang w:val="en-US"/>
        </w:rPr>
        <w:t xml:space="preserve">Fig.  </w:t>
      </w:r>
      <w:r w:rsidR="00BD4683">
        <w:fldChar w:fldCharType="begin"/>
      </w:r>
      <w:r w:rsidR="00BD4683" w:rsidRPr="00602256">
        <w:rPr>
          <w:lang w:val="en-US"/>
        </w:rPr>
        <w:instrText xml:space="preserve"> SEQ Fig._ \* ARABIC </w:instrText>
      </w:r>
      <w:r w:rsidR="00BD4683">
        <w:fldChar w:fldCharType="separate"/>
      </w:r>
      <w:r w:rsidR="00CD12CD">
        <w:rPr>
          <w:noProof/>
          <w:lang w:val="en-US"/>
        </w:rPr>
        <w:t>15</w:t>
      </w:r>
      <w:r w:rsidR="00BD4683">
        <w:fldChar w:fldCharType="end"/>
      </w:r>
      <w:r w:rsidR="00953656" w:rsidRPr="00586BC5">
        <w:rPr>
          <w:lang w:val="en-US"/>
        </w:rPr>
        <w:t>:</w:t>
      </w:r>
      <w:r w:rsidRPr="00816C6F">
        <w:rPr>
          <w:lang w:val="en-US"/>
        </w:rPr>
        <w:t xml:space="preserve"> Dome control box. Configuration setup for moving the jaws spindles manually.</w:t>
      </w:r>
    </w:p>
    <w:p w14:paraId="28C65421" w14:textId="77777777" w:rsidR="007F1777" w:rsidRPr="00333725" w:rsidRDefault="007F1777" w:rsidP="007F1777">
      <w:pPr>
        <w:pStyle w:val="Listenabsatz"/>
        <w:ind w:left="1728"/>
        <w:rPr>
          <w:rFonts w:ascii="Arial" w:hAnsi="Arial" w:cs="Arial"/>
          <w:lang w:val="en-US"/>
        </w:rPr>
      </w:pPr>
    </w:p>
    <w:p w14:paraId="5B96378A" w14:textId="77777777" w:rsidR="007F1777" w:rsidRPr="00E94B06" w:rsidRDefault="004B0B6B" w:rsidP="00E94B06">
      <w:pPr>
        <w:pStyle w:val="berschrift3"/>
        <w:tabs>
          <w:tab w:val="clear" w:pos="2430"/>
          <w:tab w:val="num" w:pos="1276"/>
        </w:tabs>
        <w:ind w:left="1560" w:hanging="851"/>
        <w:rPr>
          <w:highlight w:val="yellow"/>
          <w:lang w:val="en-US"/>
        </w:rPr>
      </w:pPr>
      <w:bookmarkStart w:id="44" w:name="_Toc195195709"/>
      <w:r>
        <w:rPr>
          <w:highlight w:val="yellow"/>
          <w:lang w:val="en-US"/>
        </w:rPr>
        <w:t>Guiding rollers</w:t>
      </w:r>
      <w:bookmarkEnd w:id="44"/>
      <w:r>
        <w:rPr>
          <w:highlight w:val="yellow"/>
          <w:lang w:val="en-US"/>
        </w:rPr>
        <w:t xml:space="preserve"> </w:t>
      </w:r>
    </w:p>
    <w:p w14:paraId="2CDD979E" w14:textId="77777777" w:rsidR="00800A99" w:rsidRDefault="00800A99" w:rsidP="00CF54C2">
      <w:pPr>
        <w:spacing w:line="360" w:lineRule="auto"/>
        <w:ind w:firstLine="708"/>
        <w:rPr>
          <w:rFonts w:ascii="Arial" w:hAnsi="Arial" w:cs="Arial"/>
          <w:u w:val="single"/>
          <w:lang w:val="en-US"/>
        </w:rPr>
      </w:pPr>
    </w:p>
    <w:p w14:paraId="4C0E4889" w14:textId="77777777" w:rsidR="007F1777" w:rsidRPr="00CF54C2" w:rsidRDefault="007F1777" w:rsidP="00CF54C2">
      <w:pPr>
        <w:spacing w:line="360" w:lineRule="auto"/>
        <w:ind w:firstLine="708"/>
        <w:rPr>
          <w:rFonts w:ascii="Arial" w:hAnsi="Arial" w:cs="Arial"/>
          <w:u w:val="single"/>
          <w:lang w:val="en-US"/>
        </w:rPr>
      </w:pPr>
      <w:r w:rsidRPr="00CF54C2">
        <w:rPr>
          <w:rFonts w:ascii="Arial" w:hAnsi="Arial" w:cs="Arial"/>
          <w:u w:val="single"/>
          <w:lang w:val="en-US"/>
        </w:rPr>
        <w:t xml:space="preserve">Component </w:t>
      </w:r>
      <w:r w:rsidR="00CF54C2" w:rsidRPr="00CF54C2">
        <w:rPr>
          <w:rFonts w:ascii="Arial" w:hAnsi="Arial" w:cs="Arial"/>
          <w:u w:val="single"/>
          <w:lang w:val="en-US"/>
        </w:rPr>
        <w:t>type</w:t>
      </w:r>
      <w:r w:rsidRPr="00CF54C2">
        <w:rPr>
          <w:rFonts w:ascii="Arial" w:hAnsi="Arial" w:cs="Arial"/>
          <w:u w:val="single"/>
          <w:lang w:val="en-US"/>
        </w:rPr>
        <w:t>:</w:t>
      </w:r>
      <w:r w:rsidRPr="00CF54C2">
        <w:rPr>
          <w:rFonts w:ascii="Arial" w:hAnsi="Arial" w:cs="Arial"/>
          <w:lang w:val="en-US"/>
        </w:rPr>
        <w:t xml:space="preserve"> Rollers</w:t>
      </w:r>
    </w:p>
    <w:p w14:paraId="5B019C30" w14:textId="77777777" w:rsidR="007F1777" w:rsidRPr="00A65970" w:rsidRDefault="007F1777" w:rsidP="007F1777">
      <w:pPr>
        <w:pStyle w:val="Listenabsatz"/>
        <w:ind w:left="1728"/>
        <w:rPr>
          <w:rFonts w:ascii="Arial" w:hAnsi="Arial" w:cs="Arial"/>
          <w:lang w:val="en-US"/>
        </w:rPr>
      </w:pPr>
    </w:p>
    <w:p w14:paraId="67D1D745" w14:textId="77777777" w:rsidR="007F1777" w:rsidRDefault="00421B20" w:rsidP="00421B20">
      <w:pPr>
        <w:pStyle w:val="Listenabsatz"/>
        <w:ind w:left="1728"/>
        <w:jc w:val="center"/>
        <w:rPr>
          <w:lang w:val="en-US"/>
        </w:rPr>
      </w:pPr>
      <w:r>
        <w:rPr>
          <w:noProof/>
        </w:rPr>
        <mc:AlternateContent>
          <mc:Choice Requires="wps">
            <w:drawing>
              <wp:anchor distT="0" distB="0" distL="114300" distR="114300" simplePos="0" relativeHeight="251683840" behindDoc="0" locked="0" layoutInCell="1" allowOverlap="1" wp14:anchorId="718CD284" wp14:editId="427509EA">
                <wp:simplePos x="0" y="0"/>
                <wp:positionH relativeFrom="column">
                  <wp:posOffset>3201670</wp:posOffset>
                </wp:positionH>
                <wp:positionV relativeFrom="paragraph">
                  <wp:posOffset>426720</wp:posOffset>
                </wp:positionV>
                <wp:extent cx="493776" cy="274320"/>
                <wp:effectExtent l="38100" t="0" r="20955" b="49530"/>
                <wp:wrapNone/>
                <wp:docPr id="6" name="Straight Arrow Connector 6"/>
                <wp:cNvGraphicFramePr/>
                <a:graphic xmlns:a="http://schemas.openxmlformats.org/drawingml/2006/main">
                  <a:graphicData uri="http://schemas.microsoft.com/office/word/2010/wordprocessingShape">
                    <wps:wsp>
                      <wps:cNvCnPr/>
                      <wps:spPr>
                        <a:xfrm flipH="1">
                          <a:off x="0" y="0"/>
                          <a:ext cx="493776" cy="2743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EAB69" id="Straight Arrow Connector 6" o:spid="_x0000_s1026" type="#_x0000_t32" style="position:absolute;margin-left:252.1pt;margin-top:33.6pt;width:38.9pt;height:21.6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" strokecolor="red" strokeweight="2pt">
                <v:stroke endarrow="block"/>
              </v:shape>
            </w:pict>
          </mc:Fallback>
        </mc:AlternateContent>
      </w:r>
      <w:r w:rsidR="007F1777">
        <w:rPr>
          <w:rFonts w:ascii="Arial" w:hAnsi="Arial" w:cs="Arial"/>
          <w:noProof/>
        </w:rPr>
        <w:drawing>
          <wp:inline distT="0" distB="0" distL="0" distR="0" wp14:anchorId="1F0A2882" wp14:editId="63C0B62D">
            <wp:extent cx="2131695" cy="1540566"/>
            <wp:effectExtent l="0" t="0" r="1905" b="2540"/>
            <wp:docPr id="29" name="Grafik 29" descr="C:\Users\fischer\Dat_Teneriffa\20140929_Besuche Teneriffa NAO II\20140929_xxx\GREGOR-Struktur_Kuppel-Spindeln\P111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scher\Dat_Teneriffa\20140929_Besuche Teneriffa NAO II\20140929_xxx\GREGOR-Struktur_Kuppel-Spindeln\P111065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701" b="-1"/>
                    <a:stretch/>
                  </pic:blipFill>
                  <pic:spPr bwMode="auto">
                    <a:xfrm>
                      <a:off x="0" y="0"/>
                      <a:ext cx="2141442" cy="1547610"/>
                    </a:xfrm>
                    <a:prstGeom prst="rect">
                      <a:avLst/>
                    </a:prstGeom>
                    <a:noFill/>
                    <a:ln>
                      <a:noFill/>
                    </a:ln>
                    <a:extLst>
                      <a:ext uri="{53640926-AAD7-44D8-BBD7-CCE9431645EC}">
                        <a14:shadowObscured xmlns:a14="http://schemas.microsoft.com/office/drawing/2010/main"/>
                      </a:ext>
                    </a:extLst>
                  </pic:spPr>
                </pic:pic>
              </a:graphicData>
            </a:graphic>
          </wp:inline>
        </w:drawing>
      </w:r>
      <w:r w:rsidR="007F1777">
        <w:rPr>
          <w:noProof/>
        </w:rPr>
        <w:drawing>
          <wp:inline distT="0" distB="0" distL="0" distR="0" wp14:anchorId="7319C9F7" wp14:editId="3F65FEF8">
            <wp:extent cx="1062209" cy="828675"/>
            <wp:effectExtent l="0" t="0" r="5080" b="0"/>
            <wp:docPr id="225" name="Picture 225" descr="INA Kurvenrolle KRVE90-PP-A  Außen-Durchmesser 35 m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MainImage" descr="INA Kurvenrolle KRVE90-PP-A  Außen-Durchmesser 35 mm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8182"/>
                    <a:stretch/>
                  </pic:blipFill>
                  <pic:spPr bwMode="auto">
                    <a:xfrm>
                      <a:off x="0" y="0"/>
                      <a:ext cx="1064941" cy="830806"/>
                    </a:xfrm>
                    <a:prstGeom prst="rect">
                      <a:avLst/>
                    </a:prstGeom>
                    <a:noFill/>
                    <a:ln>
                      <a:noFill/>
                    </a:ln>
                    <a:extLst>
                      <a:ext uri="{53640926-AAD7-44D8-BBD7-CCE9431645EC}">
                        <a14:shadowObscured xmlns:a14="http://schemas.microsoft.com/office/drawing/2010/main"/>
                      </a:ext>
                    </a:extLst>
                  </pic:spPr>
                </pic:pic>
              </a:graphicData>
            </a:graphic>
          </wp:inline>
        </w:drawing>
      </w:r>
    </w:p>
    <w:p w14:paraId="783C593D" w14:textId="77777777" w:rsidR="00127780" w:rsidRPr="00F4766F" w:rsidRDefault="00127780" w:rsidP="00127780">
      <w:pPr>
        <w:pStyle w:val="Listenabsatz"/>
        <w:ind w:left="1728"/>
        <w:jc w:val="center"/>
        <w:rPr>
          <w:sz w:val="10"/>
          <w:szCs w:val="10"/>
          <w:lang w:val="en-US"/>
        </w:rPr>
      </w:pPr>
    </w:p>
    <w:p w14:paraId="3E387DEF" w14:textId="34EC6A36" w:rsidR="00127780"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16</w:t>
      </w:r>
      <w:r>
        <w:fldChar w:fldCharType="end"/>
      </w:r>
      <w:r w:rsidR="00953656" w:rsidRPr="00953656">
        <w:rPr>
          <w:lang w:val="en-US"/>
        </w:rPr>
        <w:t>:</w:t>
      </w:r>
      <w:r w:rsidR="00127780" w:rsidRPr="00816C6F">
        <w:rPr>
          <w:lang w:val="en-US"/>
        </w:rPr>
        <w:t xml:space="preserve"> Grease nipple location (left) and type of grease (right).</w:t>
      </w:r>
    </w:p>
    <w:p w14:paraId="18440E92" w14:textId="77777777" w:rsidR="007F1777" w:rsidRPr="009B65D0" w:rsidRDefault="007F1777" w:rsidP="007F1777">
      <w:pPr>
        <w:pStyle w:val="Listenabsatz"/>
        <w:ind w:left="1728"/>
        <w:rPr>
          <w:rFonts w:ascii="Arial" w:hAnsi="Arial" w:cs="Arial"/>
          <w:lang w:val="en-US"/>
        </w:rPr>
      </w:pPr>
    </w:p>
    <w:p w14:paraId="05EFBB3A" w14:textId="77777777" w:rsidR="007F1777" w:rsidRPr="00DA7C68" w:rsidRDefault="007F1777" w:rsidP="00DA7C68">
      <w:pPr>
        <w:spacing w:line="360" w:lineRule="auto"/>
        <w:ind w:left="708"/>
        <w:rPr>
          <w:rFonts w:ascii="Arial" w:hAnsi="Arial" w:cs="Arial"/>
          <w:lang w:val="en-US"/>
        </w:rPr>
      </w:pPr>
      <w:r w:rsidRPr="00DA7C68">
        <w:rPr>
          <w:rFonts w:ascii="Arial" w:hAnsi="Arial" w:cs="Arial"/>
          <w:lang w:val="en-US"/>
        </w:rPr>
        <w:t>Manufacturer: SKF A2NIP KRV 35 PP (with the axis 18 mm wide, M16x1.5, protective cover) [Cam Follower]</w:t>
      </w:r>
    </w:p>
    <w:p w14:paraId="58EE5EC9" w14:textId="77777777" w:rsidR="007F1777" w:rsidRPr="00DA7C68" w:rsidRDefault="007F1777" w:rsidP="00DA7C68">
      <w:pPr>
        <w:spacing w:line="360" w:lineRule="auto"/>
        <w:ind w:firstLine="708"/>
        <w:rPr>
          <w:rFonts w:ascii="Arial" w:hAnsi="Arial" w:cs="Arial"/>
          <w:lang w:val="en-US"/>
        </w:rPr>
      </w:pPr>
      <w:r w:rsidRPr="00DA7C68">
        <w:rPr>
          <w:rFonts w:ascii="Arial" w:hAnsi="Arial" w:cs="Arial"/>
          <w:lang w:val="en-US"/>
        </w:rPr>
        <w:t>Grease: SKF grease LGWA 2 (Recommended by SKF).</w:t>
      </w:r>
    </w:p>
    <w:p w14:paraId="4BB72022" w14:textId="77777777" w:rsidR="007F1777" w:rsidRDefault="007F1777" w:rsidP="007F1777">
      <w:pPr>
        <w:pStyle w:val="Listenabsatz"/>
        <w:ind w:left="1728"/>
        <w:rPr>
          <w:rFonts w:ascii="Arial" w:hAnsi="Arial" w:cs="Arial"/>
          <w:lang w:val="en-US"/>
        </w:rPr>
      </w:pPr>
      <w:r>
        <w:rPr>
          <w:rFonts w:ascii="Arial" w:hAnsi="Arial" w:cs="Arial"/>
          <w:noProof/>
          <w:lang w:val="en-US"/>
        </w:rPr>
        <w:drawing>
          <wp:inline distT="0" distB="0" distL="0" distR="0" wp14:anchorId="46F33BD9" wp14:editId="7C4BBFCE">
            <wp:extent cx="3519728" cy="1517446"/>
            <wp:effectExtent l="0" t="0" r="508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48201" cy="1529721"/>
                    </a:xfrm>
                    <a:prstGeom prst="rect">
                      <a:avLst/>
                    </a:prstGeom>
                    <a:noFill/>
                    <a:ln>
                      <a:noFill/>
                    </a:ln>
                  </pic:spPr>
                </pic:pic>
              </a:graphicData>
            </a:graphic>
          </wp:inline>
        </w:drawing>
      </w:r>
    </w:p>
    <w:p w14:paraId="4B588D65" w14:textId="77777777" w:rsidR="007F1777" w:rsidRDefault="007F1777" w:rsidP="007F1777">
      <w:pPr>
        <w:pStyle w:val="Listenabsatz"/>
        <w:ind w:left="1728"/>
        <w:jc w:val="both"/>
        <w:rPr>
          <w:rFonts w:ascii="Arial" w:hAnsi="Arial" w:cs="Arial"/>
          <w:u w:val="single"/>
          <w:lang w:val="en-US"/>
        </w:rPr>
      </w:pPr>
    </w:p>
    <w:p w14:paraId="1F353BC0" w14:textId="77777777" w:rsidR="007F1777" w:rsidRPr="00965AC0" w:rsidRDefault="000C7C40" w:rsidP="000C7C40">
      <w:pPr>
        <w:spacing w:line="360" w:lineRule="auto"/>
        <w:ind w:left="703"/>
        <w:contextualSpacing/>
        <w:rPr>
          <w:rFonts w:ascii="Arial" w:hAnsi="Arial" w:cs="Arial"/>
          <w:lang w:val="en-US"/>
        </w:rPr>
      </w:pPr>
      <w:r>
        <w:rPr>
          <w:rFonts w:ascii="Arial" w:hAnsi="Arial" w:cs="Arial"/>
          <w:lang w:val="en-US"/>
        </w:rPr>
        <w:lastRenderedPageBreak/>
        <w:t xml:space="preserve">Until 2025 they haven’t been serviced, due to the low running time in comparison to other industrial applications. Molykote P40 could be compatible. KIS will procure a proper greasing gung or accessory for this kind of nipples. </w:t>
      </w:r>
    </w:p>
    <w:p w14:paraId="58420958" w14:textId="77777777" w:rsidR="007F1777" w:rsidRPr="00D37468" w:rsidRDefault="00E94B06" w:rsidP="00E94B06">
      <w:pPr>
        <w:pStyle w:val="berschrift3"/>
        <w:tabs>
          <w:tab w:val="clear" w:pos="2430"/>
          <w:tab w:val="num" w:pos="1276"/>
        </w:tabs>
        <w:ind w:left="1560" w:hanging="851"/>
        <w:rPr>
          <w:lang w:val="en-US"/>
        </w:rPr>
      </w:pPr>
      <w:bookmarkStart w:id="45" w:name="_Toc195195710"/>
      <w:r w:rsidRPr="00D37468">
        <w:rPr>
          <w:lang w:val="en-US"/>
        </w:rPr>
        <w:t>Gearmotor</w:t>
      </w:r>
      <w:bookmarkEnd w:id="45"/>
    </w:p>
    <w:p w14:paraId="786D5194" w14:textId="77777777" w:rsidR="007F1777" w:rsidRPr="00FA13ED" w:rsidRDefault="007F1777" w:rsidP="007F1777"/>
    <w:p w14:paraId="14DF8817" w14:textId="77777777" w:rsidR="007F1777" w:rsidRPr="00800A99" w:rsidRDefault="007F1777" w:rsidP="003C43AE">
      <w:pPr>
        <w:spacing w:line="360" w:lineRule="auto"/>
        <w:ind w:firstLine="708"/>
        <w:rPr>
          <w:rFonts w:ascii="Arial" w:hAnsi="Arial" w:cs="Arial"/>
          <w:u w:val="single"/>
          <w:lang w:val="en-US"/>
        </w:rPr>
      </w:pPr>
      <w:r w:rsidRPr="00800A99">
        <w:rPr>
          <w:rFonts w:ascii="Arial" w:hAnsi="Arial" w:cs="Arial"/>
          <w:u w:val="single"/>
          <w:lang w:val="en-US"/>
        </w:rPr>
        <w:t xml:space="preserve">Component </w:t>
      </w:r>
      <w:r w:rsidR="003C43AE" w:rsidRPr="00800A99">
        <w:rPr>
          <w:rFonts w:ascii="Arial" w:hAnsi="Arial" w:cs="Arial"/>
          <w:u w:val="single"/>
          <w:lang w:val="en-US"/>
        </w:rPr>
        <w:t>type</w:t>
      </w:r>
      <w:r w:rsidRPr="006A5DD1">
        <w:rPr>
          <w:rFonts w:ascii="Arial" w:hAnsi="Arial" w:cs="Arial"/>
          <w:lang w:val="en-US"/>
        </w:rPr>
        <w:t xml:space="preserve">: Gearmotor </w:t>
      </w:r>
      <w:r w:rsidR="007D6131" w:rsidRPr="006A5DD1">
        <w:rPr>
          <w:rFonts w:ascii="Arial" w:hAnsi="Arial" w:cs="Arial"/>
          <w:lang w:val="en-US"/>
        </w:rPr>
        <w:t>(x2)</w:t>
      </w:r>
    </w:p>
    <w:p w14:paraId="5E748E6E" w14:textId="77777777" w:rsidR="007F1777" w:rsidRDefault="007F1777" w:rsidP="007F1777">
      <w:pPr>
        <w:pStyle w:val="Listenabsatz"/>
        <w:ind w:left="1728"/>
        <w:jc w:val="both"/>
        <w:rPr>
          <w:rFonts w:ascii="Arial" w:hAnsi="Arial" w:cs="Arial"/>
        </w:rPr>
      </w:pPr>
    </w:p>
    <w:p w14:paraId="3888F504" w14:textId="77777777" w:rsidR="007F1777" w:rsidRPr="007D6131" w:rsidRDefault="007F1777" w:rsidP="007F1777">
      <w:pPr>
        <w:pStyle w:val="Listenabsatz"/>
        <w:ind w:left="1728"/>
        <w:jc w:val="both"/>
        <w:rPr>
          <w:rFonts w:ascii="Arial" w:hAnsi="Arial" w:cs="Arial"/>
          <w:lang w:val="en-US"/>
        </w:rPr>
      </w:pPr>
      <w:r>
        <w:rPr>
          <w:rFonts w:ascii="Arial" w:hAnsi="Arial" w:cs="Arial"/>
          <w:noProof/>
        </w:rPr>
        <w:drawing>
          <wp:inline distT="0" distB="0" distL="0" distR="0" wp14:anchorId="010A4916" wp14:editId="02A27F3A">
            <wp:extent cx="1811427" cy="1358020"/>
            <wp:effectExtent l="0" t="0" r="0" b="0"/>
            <wp:docPr id="30" name="Picture 22" descr="C:\Users\simoes\Desktop\Gregor Dome Greassing Plan\GREGOR-Struktur_Kuppel-Spindeln\P111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oes\Desktop\Gregor Dome Greassing Plan\GREGOR-Struktur_Kuppel-Spindeln\P11106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3882" cy="1359861"/>
                    </a:xfrm>
                    <a:prstGeom prst="rect">
                      <a:avLst/>
                    </a:prstGeom>
                    <a:noFill/>
                    <a:ln>
                      <a:noFill/>
                    </a:ln>
                  </pic:spPr>
                </pic:pic>
              </a:graphicData>
            </a:graphic>
          </wp:inline>
        </w:drawing>
      </w:r>
      <w:r w:rsidRPr="007D6131">
        <w:rPr>
          <w:rFonts w:ascii="Arial" w:hAnsi="Arial" w:cs="Arial"/>
          <w:lang w:val="en-US"/>
        </w:rPr>
        <w:t xml:space="preserve">     </w:t>
      </w:r>
      <w:r w:rsidRPr="00565C77">
        <w:rPr>
          <w:rFonts w:ascii="Arial" w:hAnsi="Arial" w:cs="Arial"/>
          <w:noProof/>
        </w:rPr>
        <w:drawing>
          <wp:inline distT="0" distB="0" distL="0" distR="0" wp14:anchorId="2EF78A52" wp14:editId="69823E3E">
            <wp:extent cx="1772130" cy="1329148"/>
            <wp:effectExtent l="0" t="0" r="0" b="4445"/>
            <wp:docPr id="32" name="Picture 24" descr="C:\Users\simoes\Desktop\Gregor Dome Greassing Plan\GREGOR-Struktur_Kuppel-Spindeln\Main dome parts\Spindle\GREGOR Dome\IMG_20141007_10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moes\Desktop\Gregor Dome Greassing Plan\GREGOR-Struktur_Kuppel-Spindeln\Main dome parts\Spindle\GREGOR Dome\IMG_20141007_1012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77151" cy="1332914"/>
                    </a:xfrm>
                    <a:prstGeom prst="rect">
                      <a:avLst/>
                    </a:prstGeom>
                    <a:noFill/>
                    <a:ln>
                      <a:noFill/>
                    </a:ln>
                  </pic:spPr>
                </pic:pic>
              </a:graphicData>
            </a:graphic>
          </wp:inline>
        </w:drawing>
      </w:r>
    </w:p>
    <w:p w14:paraId="792C793C" w14:textId="77777777" w:rsidR="007D6131" w:rsidRPr="00F4766F" w:rsidRDefault="007D6131" w:rsidP="007D6131">
      <w:pPr>
        <w:pStyle w:val="Listenabsatz"/>
        <w:ind w:left="1728"/>
        <w:jc w:val="center"/>
        <w:rPr>
          <w:sz w:val="10"/>
          <w:szCs w:val="10"/>
          <w:lang w:val="en-US"/>
        </w:rPr>
      </w:pPr>
    </w:p>
    <w:p w14:paraId="3A33EA62" w14:textId="34FD2386" w:rsidR="007D6131"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17</w:t>
      </w:r>
      <w:r>
        <w:fldChar w:fldCharType="end"/>
      </w:r>
      <w:r w:rsidR="00953656" w:rsidRPr="00586BC5">
        <w:rPr>
          <w:lang w:val="en-US"/>
        </w:rPr>
        <w:t>:</w:t>
      </w:r>
      <w:r w:rsidR="007D6131" w:rsidRPr="00816C6F">
        <w:rPr>
          <w:lang w:val="en-US"/>
        </w:rPr>
        <w:t xml:space="preserve"> Gearmotor. Note that these gearmotors were completely renovated by two new equivalent units in 2024.</w:t>
      </w:r>
    </w:p>
    <w:p w14:paraId="74B3878B" w14:textId="77777777" w:rsidR="007F1777" w:rsidRPr="007D6131" w:rsidRDefault="007F1777" w:rsidP="007F1777">
      <w:pPr>
        <w:pStyle w:val="Listenabsatz"/>
        <w:ind w:left="1728"/>
        <w:jc w:val="both"/>
        <w:rPr>
          <w:rFonts w:ascii="Arial" w:hAnsi="Arial" w:cs="Arial"/>
          <w:lang w:val="en-US"/>
        </w:rPr>
      </w:pPr>
    </w:p>
    <w:p w14:paraId="2663C673" w14:textId="77777777" w:rsidR="007F1777" w:rsidRPr="00B676A1" w:rsidRDefault="007F1777" w:rsidP="00B676A1">
      <w:pPr>
        <w:spacing w:line="360" w:lineRule="auto"/>
        <w:ind w:left="708"/>
        <w:rPr>
          <w:rFonts w:ascii="Arial" w:hAnsi="Arial" w:cs="Arial"/>
          <w:lang w:val="en-US"/>
        </w:rPr>
      </w:pPr>
      <w:r w:rsidRPr="00B676A1">
        <w:rPr>
          <w:rFonts w:ascii="Arial" w:hAnsi="Arial" w:cs="Arial"/>
          <w:lang w:val="en-US"/>
        </w:rPr>
        <w:t>Manufacturer: ABM G80F/4D80b-2 (1.1 kW, 536 rpm) [Gearbox: 2 stages helical box; Drive: 2 pole &amp; 3 phases]</w:t>
      </w:r>
    </w:p>
    <w:p w14:paraId="5CC0F36E" w14:textId="77777777" w:rsidR="007F1777" w:rsidRDefault="007F1777" w:rsidP="00B676A1">
      <w:pPr>
        <w:spacing w:line="360" w:lineRule="auto"/>
        <w:ind w:left="708"/>
        <w:rPr>
          <w:rFonts w:ascii="Arial" w:hAnsi="Arial" w:cs="Arial"/>
          <w:lang w:val="en-US"/>
        </w:rPr>
      </w:pPr>
      <w:r w:rsidRPr="00B676A1">
        <w:rPr>
          <w:rFonts w:ascii="Arial" w:hAnsi="Arial" w:cs="Arial"/>
          <w:u w:val="single"/>
          <w:lang w:val="en-US"/>
        </w:rPr>
        <w:t>Grease</w:t>
      </w:r>
      <w:r w:rsidRPr="00B676A1">
        <w:rPr>
          <w:rFonts w:ascii="Arial" w:hAnsi="Arial" w:cs="Arial"/>
          <w:lang w:val="en-US"/>
        </w:rPr>
        <w:t>: This kind of motors are lubricated for the first 10.000 operating hours for the case of gear oil model, and for 8.000 operating hours for the grease model</w:t>
      </w:r>
      <w:r w:rsidR="00A03C64">
        <w:rPr>
          <w:rFonts w:ascii="Arial" w:hAnsi="Arial" w:cs="Arial"/>
          <w:lang w:val="en-US"/>
        </w:rPr>
        <w:t xml:space="preserve">. </w:t>
      </w:r>
      <w:r w:rsidR="005C46FA">
        <w:rPr>
          <w:rFonts w:ascii="Arial" w:hAnsi="Arial" w:cs="Arial"/>
          <w:lang w:val="en-US"/>
        </w:rPr>
        <w:t xml:space="preserve">Unless because of ageing, there is no reason for doing maintenance. </w:t>
      </w:r>
    </w:p>
    <w:p w14:paraId="7147B201" w14:textId="77777777" w:rsidR="007F1777" w:rsidRPr="00A65970" w:rsidRDefault="007F1777" w:rsidP="007F1777">
      <w:pPr>
        <w:pStyle w:val="Listenabsatz"/>
        <w:ind w:left="1728"/>
        <w:rPr>
          <w:rFonts w:ascii="Arial" w:hAnsi="Arial" w:cs="Arial"/>
          <w:lang w:val="en-US"/>
        </w:rPr>
      </w:pPr>
    </w:p>
    <w:p w14:paraId="6684B18B" w14:textId="77777777" w:rsidR="007F1777" w:rsidRPr="00D37468" w:rsidRDefault="00F53710" w:rsidP="00D37468">
      <w:pPr>
        <w:pStyle w:val="berschrift3"/>
        <w:tabs>
          <w:tab w:val="clear" w:pos="2430"/>
          <w:tab w:val="num" w:pos="1276"/>
        </w:tabs>
        <w:ind w:left="1560" w:hanging="851"/>
        <w:rPr>
          <w:highlight w:val="yellow"/>
          <w:lang w:val="en-US"/>
        </w:rPr>
      </w:pPr>
      <w:bookmarkStart w:id="46" w:name="_Toc195195711"/>
      <w:r w:rsidRPr="00D37468">
        <w:rPr>
          <w:highlight w:val="yellow"/>
          <w:lang w:val="en-US"/>
        </w:rPr>
        <w:t>Worm gear</w:t>
      </w:r>
      <w:bookmarkEnd w:id="46"/>
    </w:p>
    <w:p w14:paraId="0B9C11F8" w14:textId="77777777" w:rsidR="007F1777" w:rsidRPr="00F53710" w:rsidRDefault="007F1777" w:rsidP="007F1777">
      <w:pPr>
        <w:rPr>
          <w:lang w:val="en-US"/>
        </w:rPr>
      </w:pPr>
    </w:p>
    <w:p w14:paraId="7D69FCDB" w14:textId="77777777" w:rsidR="007F1777" w:rsidRDefault="007F1777" w:rsidP="001744A6">
      <w:pPr>
        <w:spacing w:line="360" w:lineRule="auto"/>
        <w:ind w:firstLine="708"/>
        <w:rPr>
          <w:rFonts w:ascii="Arial" w:hAnsi="Arial" w:cs="Arial"/>
          <w:lang w:val="en-US"/>
        </w:rPr>
      </w:pPr>
      <w:r w:rsidRPr="00A02353">
        <w:rPr>
          <w:rFonts w:ascii="Arial" w:hAnsi="Arial" w:cs="Arial"/>
          <w:u w:val="single"/>
          <w:lang w:val="en-US"/>
        </w:rPr>
        <w:t>Component</w:t>
      </w:r>
      <w:r w:rsidR="001744A6" w:rsidRPr="00A02353">
        <w:rPr>
          <w:rFonts w:ascii="Arial" w:hAnsi="Arial" w:cs="Arial"/>
          <w:u w:val="single"/>
          <w:lang w:val="en-US"/>
        </w:rPr>
        <w:t xml:space="preserve"> type</w:t>
      </w:r>
      <w:r w:rsidRPr="001744A6">
        <w:rPr>
          <w:rFonts w:ascii="Arial" w:hAnsi="Arial" w:cs="Arial"/>
          <w:lang w:val="en-US"/>
        </w:rPr>
        <w:t xml:space="preserve">: </w:t>
      </w:r>
      <w:r w:rsidR="00514ACF">
        <w:rPr>
          <w:rFonts w:ascii="Arial" w:hAnsi="Arial" w:cs="Arial"/>
          <w:lang w:val="en-US"/>
        </w:rPr>
        <w:t>Worm gear</w:t>
      </w:r>
      <w:r w:rsidR="00211B27">
        <w:rPr>
          <w:rFonts w:ascii="Arial" w:hAnsi="Arial" w:cs="Arial"/>
          <w:lang w:val="en-US"/>
        </w:rPr>
        <w:t>.</w:t>
      </w:r>
    </w:p>
    <w:p w14:paraId="66164C60" w14:textId="77777777" w:rsidR="005C46FA" w:rsidRPr="005C46FA" w:rsidRDefault="005C46FA" w:rsidP="001744A6">
      <w:pPr>
        <w:spacing w:line="360" w:lineRule="auto"/>
        <w:ind w:firstLine="708"/>
        <w:rPr>
          <w:rFonts w:ascii="Arial" w:hAnsi="Arial" w:cs="Arial"/>
          <w:sz w:val="10"/>
          <w:szCs w:val="10"/>
          <w:lang w:val="en-US"/>
        </w:rPr>
      </w:pPr>
    </w:p>
    <w:p w14:paraId="007CF198" w14:textId="77777777" w:rsidR="007F1777" w:rsidRPr="00A65970" w:rsidRDefault="007F1777" w:rsidP="007F1777">
      <w:pPr>
        <w:pStyle w:val="Listenabsatz"/>
        <w:ind w:left="1728"/>
        <w:jc w:val="both"/>
        <w:rPr>
          <w:rFonts w:ascii="Arial" w:hAnsi="Arial" w:cs="Arial"/>
          <w:lang w:val="en-US"/>
        </w:rPr>
      </w:pPr>
      <w:r>
        <w:rPr>
          <w:rFonts w:ascii="Arial" w:hAnsi="Arial" w:cs="Arial"/>
          <w:noProof/>
        </w:rPr>
        <mc:AlternateContent>
          <mc:Choice Requires="wpg">
            <w:drawing>
              <wp:anchor distT="0" distB="0" distL="114300" distR="114300" simplePos="0" relativeHeight="251670528" behindDoc="0" locked="0" layoutInCell="1" allowOverlap="1" wp14:anchorId="449AC8E5" wp14:editId="0119DECC">
                <wp:simplePos x="0" y="0"/>
                <wp:positionH relativeFrom="column">
                  <wp:posOffset>1396073</wp:posOffset>
                </wp:positionH>
                <wp:positionV relativeFrom="paragraph">
                  <wp:posOffset>711232</wp:posOffset>
                </wp:positionV>
                <wp:extent cx="2006417" cy="792700"/>
                <wp:effectExtent l="0" t="0" r="13335" b="26670"/>
                <wp:wrapNone/>
                <wp:docPr id="229" name="Group 229"/>
                <wp:cNvGraphicFramePr/>
                <a:graphic xmlns:a="http://schemas.openxmlformats.org/drawingml/2006/main">
                  <a:graphicData uri="http://schemas.microsoft.com/office/word/2010/wordprocessingGroup">
                    <wpg:wgp>
                      <wpg:cNvGrpSpPr/>
                      <wpg:grpSpPr>
                        <a:xfrm>
                          <a:off x="0" y="0"/>
                          <a:ext cx="2006417" cy="792700"/>
                          <a:chOff x="0" y="0"/>
                          <a:chExt cx="2006417" cy="792700"/>
                        </a:xfrm>
                      </wpg:grpSpPr>
                      <wps:wsp>
                        <wps:cNvPr id="227" name="Oval 227"/>
                        <wps:cNvSpPr/>
                        <wps:spPr>
                          <a:xfrm>
                            <a:off x="0" y="549298"/>
                            <a:ext cx="282872" cy="243402"/>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Oval 228"/>
                        <wps:cNvSpPr/>
                        <wps:spPr>
                          <a:xfrm>
                            <a:off x="1723545" y="0"/>
                            <a:ext cx="282872" cy="243402"/>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892119" id="Group 229" o:spid="_x0000_s1026" style="position:absolute;margin-left:109.95pt;margin-top:56pt;width:158pt;height:62.4pt;z-index:251670528" coordsize="20064,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">
                <v:oval id="Oval 227" o:spid="_x0000_s1027" style="position:absolute;top:5492;width:2828;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" filled="f" strokecolor="red" strokeweight="2pt"/>
                <v:oval id="Oval 228" o:spid="_x0000_s1028" style="position:absolute;left:17235;width:2829;height:2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" filled="f" strokecolor="red" strokeweight="2pt"/>
              </v:group>
            </w:pict>
          </mc:Fallback>
        </mc:AlternateContent>
      </w:r>
      <w:r>
        <w:rPr>
          <w:rFonts w:ascii="Arial" w:hAnsi="Arial" w:cs="Arial"/>
          <w:noProof/>
        </w:rPr>
        <w:drawing>
          <wp:inline distT="0" distB="0" distL="0" distR="0" wp14:anchorId="5884F746" wp14:editId="000F16FF">
            <wp:extent cx="1303699" cy="1738170"/>
            <wp:effectExtent l="0" t="0" r="0" b="0"/>
            <wp:docPr id="33" name="Picture 23" descr="C:\Users\simoes\Desktop\Gregor Dome Greassing Plan\GREGOR-Struktur_Kuppel-Spindeln\P111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moes\Desktop\Gregor Dome Greassing Plan\GREGOR-Struktur_Kuppel-Spindeln\P11106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03699" cy="1738170"/>
                    </a:xfrm>
                    <a:prstGeom prst="rect">
                      <a:avLst/>
                    </a:prstGeom>
                    <a:noFill/>
                    <a:ln>
                      <a:noFill/>
                    </a:ln>
                  </pic:spPr>
                </pic:pic>
              </a:graphicData>
            </a:graphic>
          </wp:inline>
        </w:drawing>
      </w:r>
      <w:r w:rsidRPr="00A65970">
        <w:rPr>
          <w:rFonts w:ascii="Arial" w:hAnsi="Arial" w:cs="Arial"/>
          <w:lang w:val="en-US"/>
        </w:rPr>
        <w:t xml:space="preserve">   </w:t>
      </w:r>
      <w:r>
        <w:rPr>
          <w:rFonts w:ascii="Arial" w:hAnsi="Arial" w:cs="Arial"/>
          <w:noProof/>
        </w:rPr>
        <w:drawing>
          <wp:inline distT="0" distB="0" distL="0" distR="0" wp14:anchorId="5DF1D60E" wp14:editId="21ADB161">
            <wp:extent cx="1287507" cy="1716771"/>
            <wp:effectExtent l="0" t="0" r="8255" b="0"/>
            <wp:docPr id="35" name="Picture 26" descr="C:\Users\simoes\Desktop\Gregor Dome Greassing Plan\GREGOR-Struktur_Kuppel-Spindeln\Main dome parts\Spindle\GREGOR Dome\IMG_20141007_1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moes\Desktop\Gregor Dome Greassing Plan\GREGOR-Struktur_Kuppel-Spindeln\Main dome parts\Spindle\GREGOR Dome\IMG_20141007_1013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89524" cy="1719460"/>
                    </a:xfrm>
                    <a:prstGeom prst="rect">
                      <a:avLst/>
                    </a:prstGeom>
                    <a:noFill/>
                    <a:ln>
                      <a:noFill/>
                    </a:ln>
                  </pic:spPr>
                </pic:pic>
              </a:graphicData>
            </a:graphic>
          </wp:inline>
        </w:drawing>
      </w:r>
      <w:r>
        <w:rPr>
          <w:noProof/>
        </w:rPr>
        <w:drawing>
          <wp:inline distT="0" distB="0" distL="0" distR="0" wp14:anchorId="1F7A92A2" wp14:editId="3C5813C3">
            <wp:extent cx="957160" cy="1717435"/>
            <wp:effectExtent l="0" t="0" r="0" b="0"/>
            <wp:docPr id="254" name="Picture 254" descr="https://www.oelonline.com/media/catalog/product/cache/5/image/650x/79dfb6e9fb9d49ede328041c3fff1e78/k/i/kintopas52_4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oelonline.com/media/catalog/product/cache/5/image/650x/79dfb6e9fb9d49ede328041c3fff1e78/k/i/kintopas52_400_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84612" cy="1766692"/>
                    </a:xfrm>
                    <a:prstGeom prst="rect">
                      <a:avLst/>
                    </a:prstGeom>
                    <a:noFill/>
                    <a:ln>
                      <a:noFill/>
                    </a:ln>
                  </pic:spPr>
                </pic:pic>
              </a:graphicData>
            </a:graphic>
          </wp:inline>
        </w:drawing>
      </w:r>
    </w:p>
    <w:p w14:paraId="544D0B37" w14:textId="77777777" w:rsidR="00235A48" w:rsidRPr="00F4766F" w:rsidRDefault="00235A48" w:rsidP="00235A48">
      <w:pPr>
        <w:pStyle w:val="Listenabsatz"/>
        <w:ind w:left="1728"/>
        <w:jc w:val="center"/>
        <w:rPr>
          <w:sz w:val="10"/>
          <w:szCs w:val="10"/>
          <w:lang w:val="en-US"/>
        </w:rPr>
      </w:pPr>
    </w:p>
    <w:p w14:paraId="2AB42343" w14:textId="79015942" w:rsidR="00235A48"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18</w:t>
      </w:r>
      <w:r>
        <w:fldChar w:fldCharType="end"/>
      </w:r>
      <w:r w:rsidR="00953656" w:rsidRPr="00586BC5">
        <w:rPr>
          <w:lang w:val="en-US"/>
        </w:rPr>
        <w:t>:</w:t>
      </w:r>
      <w:r w:rsidR="00235A48" w:rsidRPr="00816C6F">
        <w:rPr>
          <w:lang w:val="en-US"/>
        </w:rPr>
        <w:t xml:space="preserve"> Worm gear. Grease nipple location (left) and type of grease (right).</w:t>
      </w:r>
    </w:p>
    <w:p w14:paraId="5BB97DF5" w14:textId="77777777" w:rsidR="007F1777" w:rsidRDefault="007F1777" w:rsidP="007F1777">
      <w:pPr>
        <w:pStyle w:val="Listenabsatz"/>
        <w:spacing w:line="360" w:lineRule="auto"/>
        <w:ind w:left="1728"/>
        <w:jc w:val="both"/>
        <w:rPr>
          <w:rFonts w:ascii="Arial" w:hAnsi="Arial" w:cs="Arial"/>
          <w:lang w:val="en-US"/>
        </w:rPr>
      </w:pPr>
    </w:p>
    <w:p w14:paraId="7621F7D1" w14:textId="77777777" w:rsidR="007F1777" w:rsidRPr="00F53710" w:rsidRDefault="007F1777" w:rsidP="00F53710">
      <w:pPr>
        <w:spacing w:line="360" w:lineRule="auto"/>
        <w:ind w:left="708"/>
        <w:rPr>
          <w:rFonts w:ascii="Arial" w:hAnsi="Arial" w:cs="Arial"/>
          <w:lang w:val="en-US"/>
        </w:rPr>
      </w:pPr>
      <w:r w:rsidRPr="00F53710">
        <w:rPr>
          <w:rFonts w:ascii="Arial" w:hAnsi="Arial" w:cs="Arial"/>
          <w:lang w:val="en-US"/>
        </w:rPr>
        <w:t xml:space="preserve">Manufacturer: Power Jacks / Duff Norton, </w:t>
      </w:r>
      <w:proofErr w:type="spellStart"/>
      <w:r w:rsidRPr="00F53710">
        <w:rPr>
          <w:rFonts w:ascii="Arial" w:hAnsi="Arial" w:cs="Arial"/>
          <w:lang w:val="en-US"/>
        </w:rPr>
        <w:t>i</w:t>
      </w:r>
      <w:proofErr w:type="spellEnd"/>
      <w:r w:rsidRPr="00F53710">
        <w:rPr>
          <w:rFonts w:ascii="Arial" w:hAnsi="Arial" w:cs="Arial"/>
          <w:lang w:val="en-US"/>
        </w:rPr>
        <w:t xml:space="preserve">=6:1, </w:t>
      </w:r>
      <w:proofErr w:type="spellStart"/>
      <w:r w:rsidRPr="00F53710">
        <w:rPr>
          <w:rFonts w:ascii="Arial" w:hAnsi="Arial" w:cs="Arial"/>
          <w:lang w:val="en-US"/>
        </w:rPr>
        <w:t>Typ</w:t>
      </w:r>
      <w:proofErr w:type="spellEnd"/>
      <w:r w:rsidRPr="00F53710">
        <w:rPr>
          <w:rFonts w:ascii="Arial" w:hAnsi="Arial" w:cs="Arial"/>
          <w:lang w:val="en-US"/>
        </w:rPr>
        <w:t>: UE 1803-920 (UM 1803 has .250 pitch)</w:t>
      </w:r>
    </w:p>
    <w:p w14:paraId="102D08A3" w14:textId="77777777" w:rsidR="007F1777" w:rsidRPr="00F53710" w:rsidRDefault="007F1777" w:rsidP="00F53710">
      <w:pPr>
        <w:spacing w:line="360" w:lineRule="auto"/>
        <w:ind w:firstLine="708"/>
        <w:rPr>
          <w:rFonts w:ascii="Arial" w:hAnsi="Arial" w:cs="Arial"/>
          <w:lang w:val="en-US"/>
        </w:rPr>
      </w:pPr>
      <w:r w:rsidRPr="00F53710">
        <w:rPr>
          <w:rFonts w:ascii="Arial" w:hAnsi="Arial" w:cs="Arial"/>
          <w:u w:val="single"/>
          <w:lang w:val="en-US"/>
        </w:rPr>
        <w:t>Grease</w:t>
      </w:r>
      <w:r w:rsidRPr="00F53710">
        <w:rPr>
          <w:rFonts w:ascii="Arial" w:hAnsi="Arial" w:cs="Arial"/>
          <w:lang w:val="en-US"/>
        </w:rPr>
        <w:t>: What Manufacturer recommends is:</w:t>
      </w:r>
    </w:p>
    <w:p w14:paraId="2AB1047F" w14:textId="77777777" w:rsidR="007F1777" w:rsidRDefault="007F1777" w:rsidP="007F1777">
      <w:pPr>
        <w:pStyle w:val="Listenabsatz"/>
        <w:spacing w:line="360" w:lineRule="auto"/>
        <w:ind w:left="1728"/>
        <w:jc w:val="both"/>
        <w:rPr>
          <w:rFonts w:ascii="Arial" w:hAnsi="Arial" w:cs="Arial"/>
          <w:lang w:val="en-US"/>
        </w:rPr>
      </w:pPr>
    </w:p>
    <w:p w14:paraId="64064737" w14:textId="77777777" w:rsidR="007F1777" w:rsidRDefault="007F1777" w:rsidP="007F1777">
      <w:pPr>
        <w:pStyle w:val="Listenabsatz"/>
        <w:spacing w:line="360" w:lineRule="auto"/>
        <w:ind w:left="1728"/>
        <w:jc w:val="both"/>
        <w:rPr>
          <w:rFonts w:ascii="Arial" w:hAnsi="Arial" w:cs="Arial"/>
          <w:lang w:val="en-US"/>
        </w:rPr>
      </w:pPr>
      <w:r>
        <w:rPr>
          <w:rFonts w:ascii="Arial" w:hAnsi="Arial" w:cs="Arial"/>
          <w:lang w:val="en-US"/>
        </w:rPr>
        <w:t>“For normal operation, the screw jacks should be lubricated about once a month, using one of the following extreme pressure greases or their equivalent:</w:t>
      </w:r>
    </w:p>
    <w:p w14:paraId="5FE6E2F8" w14:textId="77777777" w:rsidR="007F1777" w:rsidRDefault="007F1777" w:rsidP="007F1777">
      <w:pPr>
        <w:pStyle w:val="Listenabsatz"/>
        <w:spacing w:line="360" w:lineRule="auto"/>
        <w:ind w:left="1728" w:firstLine="432"/>
        <w:jc w:val="both"/>
        <w:rPr>
          <w:rFonts w:ascii="Arial" w:hAnsi="Arial" w:cs="Arial"/>
          <w:lang w:val="en-US"/>
        </w:rPr>
      </w:pPr>
      <w:r>
        <w:rPr>
          <w:rFonts w:ascii="Arial" w:hAnsi="Arial" w:cs="Arial"/>
          <w:lang w:val="en-US"/>
        </w:rPr>
        <w:t xml:space="preserve">Shell: </w:t>
      </w:r>
      <w:proofErr w:type="spellStart"/>
      <w:r>
        <w:rPr>
          <w:rFonts w:ascii="Arial" w:hAnsi="Arial" w:cs="Arial"/>
          <w:lang w:val="en-US"/>
        </w:rPr>
        <w:t>Gadus</w:t>
      </w:r>
      <w:proofErr w:type="spellEnd"/>
      <w:r>
        <w:rPr>
          <w:rFonts w:ascii="Arial" w:hAnsi="Arial" w:cs="Arial"/>
          <w:lang w:val="en-US"/>
        </w:rPr>
        <w:t xml:space="preserve"> S2V22OAC2 (</w:t>
      </w:r>
      <w:proofErr w:type="spellStart"/>
      <w:r>
        <w:rPr>
          <w:rFonts w:ascii="Arial" w:hAnsi="Arial" w:cs="Arial"/>
          <w:lang w:val="en-US"/>
        </w:rPr>
        <w:t>Alvania</w:t>
      </w:r>
      <w:proofErr w:type="spellEnd"/>
      <w:r>
        <w:rPr>
          <w:rFonts w:ascii="Arial" w:hAnsi="Arial" w:cs="Arial"/>
          <w:lang w:val="en-US"/>
        </w:rPr>
        <w:t xml:space="preserve"> WR2)</w:t>
      </w:r>
    </w:p>
    <w:p w14:paraId="379E23B4" w14:textId="77777777" w:rsidR="007F1777" w:rsidRDefault="007F1777" w:rsidP="007F1777">
      <w:pPr>
        <w:pStyle w:val="Listenabsatz"/>
        <w:spacing w:line="360" w:lineRule="auto"/>
        <w:ind w:left="1728" w:firstLine="432"/>
        <w:jc w:val="both"/>
        <w:rPr>
          <w:rFonts w:ascii="Arial" w:hAnsi="Arial" w:cs="Arial"/>
          <w:lang w:val="en-US"/>
        </w:rPr>
      </w:pPr>
      <w:r>
        <w:rPr>
          <w:rFonts w:ascii="Arial" w:hAnsi="Arial" w:cs="Arial"/>
          <w:lang w:val="en-US"/>
        </w:rPr>
        <w:t xml:space="preserve">BP: </w:t>
      </w:r>
      <w:proofErr w:type="spellStart"/>
      <w:r>
        <w:rPr>
          <w:rFonts w:ascii="Arial" w:hAnsi="Arial" w:cs="Arial"/>
          <w:lang w:val="en-US"/>
        </w:rPr>
        <w:t>Energrease</w:t>
      </w:r>
      <w:proofErr w:type="spellEnd"/>
      <w:r>
        <w:rPr>
          <w:rFonts w:ascii="Arial" w:hAnsi="Arial" w:cs="Arial"/>
          <w:lang w:val="en-US"/>
        </w:rPr>
        <w:t xml:space="preserve"> LC2</w:t>
      </w:r>
    </w:p>
    <w:p w14:paraId="48CC818A" w14:textId="77777777" w:rsidR="007F1777" w:rsidRDefault="007F1777" w:rsidP="007F1777">
      <w:pPr>
        <w:pStyle w:val="Listenabsatz"/>
        <w:spacing w:line="360" w:lineRule="auto"/>
        <w:ind w:left="1728" w:firstLine="432"/>
        <w:jc w:val="both"/>
        <w:rPr>
          <w:rFonts w:ascii="Arial" w:hAnsi="Arial" w:cs="Arial"/>
          <w:lang w:val="en-US"/>
        </w:rPr>
      </w:pPr>
      <w:r>
        <w:rPr>
          <w:rFonts w:ascii="Arial" w:hAnsi="Arial" w:cs="Arial"/>
          <w:lang w:val="en-US"/>
        </w:rPr>
        <w:t xml:space="preserve">Castrol: </w:t>
      </w:r>
      <w:proofErr w:type="spellStart"/>
      <w:r>
        <w:rPr>
          <w:rFonts w:ascii="Arial" w:hAnsi="Arial" w:cs="Arial"/>
          <w:lang w:val="en-US"/>
        </w:rPr>
        <w:t>Spheerol</w:t>
      </w:r>
      <w:proofErr w:type="spellEnd"/>
      <w:r>
        <w:rPr>
          <w:rFonts w:ascii="Arial" w:hAnsi="Arial" w:cs="Arial"/>
          <w:lang w:val="en-US"/>
        </w:rPr>
        <w:t xml:space="preserve"> EPL2</w:t>
      </w:r>
    </w:p>
    <w:p w14:paraId="68925A1B" w14:textId="77777777" w:rsidR="007F1777" w:rsidRPr="00514ACF" w:rsidRDefault="007F1777" w:rsidP="00514ACF">
      <w:pPr>
        <w:pStyle w:val="Listenabsatz"/>
        <w:spacing w:line="360" w:lineRule="auto"/>
        <w:ind w:left="1728" w:firstLine="432"/>
        <w:jc w:val="both"/>
        <w:rPr>
          <w:rFonts w:ascii="Arial" w:hAnsi="Arial" w:cs="Arial"/>
          <w:lang w:val="en-US"/>
        </w:rPr>
      </w:pPr>
      <w:r>
        <w:rPr>
          <w:rFonts w:ascii="Arial" w:hAnsi="Arial" w:cs="Arial"/>
          <w:lang w:val="en-US"/>
        </w:rPr>
        <w:t xml:space="preserve">Mobil: </w:t>
      </w:r>
      <w:proofErr w:type="spellStart"/>
      <w:r>
        <w:rPr>
          <w:rFonts w:ascii="Arial" w:hAnsi="Arial" w:cs="Arial"/>
          <w:lang w:val="en-US"/>
        </w:rPr>
        <w:t>Mobilux</w:t>
      </w:r>
      <w:proofErr w:type="spellEnd"/>
      <w:r>
        <w:rPr>
          <w:rFonts w:ascii="Arial" w:hAnsi="Arial" w:cs="Arial"/>
          <w:lang w:val="en-US"/>
        </w:rPr>
        <w:t xml:space="preserve"> EP2”</w:t>
      </w:r>
    </w:p>
    <w:p w14:paraId="5197A8E1" w14:textId="77777777" w:rsidR="00514ACF" w:rsidRDefault="00514ACF" w:rsidP="007F1777">
      <w:pPr>
        <w:pStyle w:val="Listenabsatz"/>
        <w:ind w:left="1728"/>
        <w:jc w:val="both"/>
        <w:rPr>
          <w:rFonts w:ascii="Arial" w:hAnsi="Arial" w:cs="Arial"/>
          <w:u w:val="single"/>
          <w:lang w:val="en-US"/>
        </w:rPr>
      </w:pPr>
    </w:p>
    <w:p w14:paraId="4236AF3B" w14:textId="77777777" w:rsidR="007F1777" w:rsidRPr="00211B27" w:rsidRDefault="007F1777" w:rsidP="00211B27">
      <w:pPr>
        <w:ind w:firstLine="708"/>
        <w:rPr>
          <w:rFonts w:ascii="Arial" w:hAnsi="Arial" w:cs="Arial"/>
          <w:lang w:val="en-US"/>
        </w:rPr>
      </w:pPr>
      <w:r w:rsidRPr="00211B27">
        <w:rPr>
          <w:rFonts w:ascii="Arial" w:hAnsi="Arial" w:cs="Arial"/>
          <w:u w:val="single"/>
          <w:lang w:val="en-US"/>
        </w:rPr>
        <w:t>Note</w:t>
      </w:r>
      <w:r w:rsidRPr="00211B27">
        <w:rPr>
          <w:rFonts w:ascii="Arial" w:hAnsi="Arial" w:cs="Arial"/>
          <w:lang w:val="en-US"/>
        </w:rPr>
        <w:t xml:space="preserve">: </w:t>
      </w:r>
      <w:proofErr w:type="spellStart"/>
      <w:r w:rsidRPr="00211B27">
        <w:rPr>
          <w:rFonts w:ascii="Arial" w:hAnsi="Arial" w:cs="Arial"/>
          <w:lang w:val="en-US"/>
        </w:rPr>
        <w:t>Isoflex</w:t>
      </w:r>
      <w:proofErr w:type="spellEnd"/>
      <w:r w:rsidRPr="00211B27">
        <w:rPr>
          <w:rFonts w:ascii="Arial" w:hAnsi="Arial" w:cs="Arial"/>
          <w:lang w:val="en-US"/>
        </w:rPr>
        <w:t xml:space="preserve"> TOPAS NB 52 from </w:t>
      </w:r>
      <w:proofErr w:type="spellStart"/>
      <w:r w:rsidRPr="00211B27">
        <w:rPr>
          <w:rFonts w:ascii="Arial" w:hAnsi="Arial" w:cs="Arial"/>
          <w:lang w:val="en-US"/>
        </w:rPr>
        <w:t>Klüber</w:t>
      </w:r>
      <w:proofErr w:type="spellEnd"/>
      <w:r w:rsidRPr="00211B27">
        <w:rPr>
          <w:rFonts w:ascii="Arial" w:hAnsi="Arial" w:cs="Arial"/>
          <w:lang w:val="en-US"/>
        </w:rPr>
        <w:t xml:space="preserve"> was used </w:t>
      </w:r>
      <w:r w:rsidR="00514ACF" w:rsidRPr="00211B27">
        <w:rPr>
          <w:rFonts w:ascii="Arial" w:hAnsi="Arial" w:cs="Arial"/>
          <w:lang w:val="en-US"/>
        </w:rPr>
        <w:t xml:space="preserve">from </w:t>
      </w:r>
      <w:r w:rsidRPr="00211B27">
        <w:rPr>
          <w:rFonts w:ascii="Arial" w:hAnsi="Arial" w:cs="Arial"/>
          <w:lang w:val="en-US"/>
        </w:rPr>
        <w:t>2021 campaign</w:t>
      </w:r>
      <w:r w:rsidR="00514ACF" w:rsidRPr="00211B27">
        <w:rPr>
          <w:rFonts w:ascii="Arial" w:hAnsi="Arial" w:cs="Arial"/>
          <w:lang w:val="en-US"/>
        </w:rPr>
        <w:t xml:space="preserve"> on</w:t>
      </w:r>
      <w:r w:rsidRPr="00211B27">
        <w:rPr>
          <w:rFonts w:ascii="Arial" w:hAnsi="Arial" w:cs="Arial"/>
          <w:lang w:val="en-US"/>
        </w:rPr>
        <w:t>.</w:t>
      </w:r>
    </w:p>
    <w:p w14:paraId="46ED4F10" w14:textId="77777777" w:rsidR="00514ACF" w:rsidRDefault="00514ACF" w:rsidP="007F1777">
      <w:pPr>
        <w:pStyle w:val="Listenabsatz"/>
        <w:ind w:left="1728"/>
        <w:jc w:val="both"/>
        <w:rPr>
          <w:rFonts w:ascii="Arial" w:hAnsi="Arial" w:cs="Arial"/>
          <w:lang w:val="en-US"/>
        </w:rPr>
      </w:pPr>
    </w:p>
    <w:p w14:paraId="18FEF07B" w14:textId="77777777" w:rsidR="007F1777" w:rsidRPr="00D37468" w:rsidRDefault="00235A48" w:rsidP="00D37468">
      <w:pPr>
        <w:pStyle w:val="berschrift3"/>
        <w:tabs>
          <w:tab w:val="clear" w:pos="2430"/>
          <w:tab w:val="num" w:pos="1276"/>
        </w:tabs>
        <w:ind w:left="1560" w:hanging="851"/>
        <w:rPr>
          <w:highlight w:val="yellow"/>
          <w:lang w:val="en-US"/>
        </w:rPr>
      </w:pPr>
      <w:bookmarkStart w:id="47" w:name="_Toc195195712"/>
      <w:bookmarkStart w:id="48" w:name="_Toc80623744"/>
      <w:r>
        <w:rPr>
          <w:highlight w:val="yellow"/>
          <w:lang w:val="en-US"/>
        </w:rPr>
        <w:t>Mechanism g</w:t>
      </w:r>
      <w:r w:rsidR="00211B27">
        <w:rPr>
          <w:highlight w:val="yellow"/>
          <w:lang w:val="en-US"/>
        </w:rPr>
        <w:t>uideway</w:t>
      </w:r>
      <w:r w:rsidR="00E741FE">
        <w:rPr>
          <w:highlight w:val="yellow"/>
          <w:lang w:val="en-US"/>
        </w:rPr>
        <w:t>s</w:t>
      </w:r>
      <w:bookmarkEnd w:id="47"/>
      <w:r w:rsidR="007F1777" w:rsidRPr="00FA13ED">
        <w:rPr>
          <w:highlight w:val="yellow"/>
          <w:lang w:val="en-US"/>
        </w:rPr>
        <w:t xml:space="preserve"> </w:t>
      </w:r>
      <w:bookmarkEnd w:id="48"/>
    </w:p>
    <w:p w14:paraId="075C6618" w14:textId="77777777" w:rsidR="007F1777" w:rsidRPr="00FA13ED" w:rsidRDefault="007F1777" w:rsidP="007F1777">
      <w:pPr>
        <w:rPr>
          <w:lang w:val="en-US"/>
        </w:rPr>
      </w:pPr>
    </w:p>
    <w:p w14:paraId="7EC55E2A" w14:textId="77777777" w:rsidR="007F1777" w:rsidRPr="00735442" w:rsidRDefault="007F1777" w:rsidP="00735442">
      <w:pPr>
        <w:spacing w:line="360" w:lineRule="auto"/>
        <w:ind w:firstLine="708"/>
        <w:rPr>
          <w:rFonts w:ascii="Arial" w:hAnsi="Arial" w:cs="Arial"/>
        </w:rPr>
      </w:pPr>
      <w:proofErr w:type="spellStart"/>
      <w:r w:rsidRPr="00791E40">
        <w:rPr>
          <w:rFonts w:ascii="Arial" w:hAnsi="Arial" w:cs="Arial"/>
          <w:u w:val="single"/>
        </w:rPr>
        <w:t>Component</w:t>
      </w:r>
      <w:proofErr w:type="spellEnd"/>
      <w:r w:rsidRPr="00791E40">
        <w:rPr>
          <w:rFonts w:ascii="Arial" w:hAnsi="Arial" w:cs="Arial"/>
          <w:u w:val="single"/>
        </w:rPr>
        <w:t xml:space="preserve"> </w:t>
      </w:r>
      <w:r w:rsidR="00791E40" w:rsidRPr="00791E40">
        <w:rPr>
          <w:rFonts w:ascii="Arial" w:hAnsi="Arial" w:cs="Arial"/>
          <w:u w:val="single"/>
        </w:rPr>
        <w:t>type</w:t>
      </w:r>
      <w:r w:rsidRPr="00735442">
        <w:rPr>
          <w:rFonts w:ascii="Arial" w:hAnsi="Arial" w:cs="Arial"/>
        </w:rPr>
        <w:t xml:space="preserve">: </w:t>
      </w:r>
      <w:proofErr w:type="spellStart"/>
      <w:r w:rsidRPr="00735442">
        <w:rPr>
          <w:rFonts w:ascii="Arial" w:hAnsi="Arial" w:cs="Arial"/>
        </w:rPr>
        <w:t>Guideway</w:t>
      </w:r>
      <w:proofErr w:type="spellEnd"/>
    </w:p>
    <w:p w14:paraId="74BA5AFB" w14:textId="77777777" w:rsidR="007F1777" w:rsidRDefault="007F1777" w:rsidP="007F1777">
      <w:pPr>
        <w:pStyle w:val="Listenabsatz"/>
        <w:ind w:left="1728"/>
        <w:rPr>
          <w:rFonts w:ascii="Arial" w:hAnsi="Arial" w:cs="Arial"/>
        </w:rPr>
      </w:pPr>
    </w:p>
    <w:p w14:paraId="2C41346A" w14:textId="77777777" w:rsidR="007F1777" w:rsidRDefault="00E741FE" w:rsidP="007F1777">
      <w:pPr>
        <w:pStyle w:val="Listenabsatz"/>
        <w:ind w:left="1728"/>
        <w:rPr>
          <w:rFonts w:ascii="Arial" w:hAnsi="Arial" w:cs="Arial"/>
        </w:rPr>
      </w:pPr>
      <w:r>
        <w:rPr>
          <w:noProof/>
        </w:rPr>
        <mc:AlternateContent>
          <mc:Choice Requires="wps">
            <w:drawing>
              <wp:anchor distT="0" distB="0" distL="114300" distR="114300" simplePos="0" relativeHeight="251685888" behindDoc="0" locked="0" layoutInCell="1" allowOverlap="1" wp14:anchorId="19FB018D" wp14:editId="4D772C4E">
                <wp:simplePos x="0" y="0"/>
                <wp:positionH relativeFrom="column">
                  <wp:posOffset>1877939</wp:posOffset>
                </wp:positionH>
                <wp:positionV relativeFrom="paragraph">
                  <wp:posOffset>824230</wp:posOffset>
                </wp:positionV>
                <wp:extent cx="392479" cy="328246"/>
                <wp:effectExtent l="0" t="38100" r="64770" b="34290"/>
                <wp:wrapNone/>
                <wp:docPr id="8" name="Straight Arrow Connector 8"/>
                <wp:cNvGraphicFramePr/>
                <a:graphic xmlns:a="http://schemas.openxmlformats.org/drawingml/2006/main">
                  <a:graphicData uri="http://schemas.microsoft.com/office/word/2010/wordprocessingShape">
                    <wps:wsp>
                      <wps:cNvCnPr/>
                      <wps:spPr>
                        <a:xfrm flipV="1">
                          <a:off x="0" y="0"/>
                          <a:ext cx="392479" cy="32824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344EBE" id="Straight Arrow Connector 8" o:spid="_x0000_s1026" type="#_x0000_t32" style="position:absolute;margin-left:147.85pt;margin-top:64.9pt;width:30.9pt;height:25.8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" strokecolor="red" strokeweight="2pt">
                <v:stroke endarrow="block"/>
              </v:shape>
            </w:pict>
          </mc:Fallback>
        </mc:AlternateContent>
      </w:r>
      <w:r>
        <w:rPr>
          <w:noProof/>
        </w:rPr>
        <mc:AlternateContent>
          <mc:Choice Requires="wps">
            <w:drawing>
              <wp:anchor distT="0" distB="0" distL="114300" distR="114300" simplePos="0" relativeHeight="251687936" behindDoc="0" locked="0" layoutInCell="1" allowOverlap="1" wp14:anchorId="6FEB7B02" wp14:editId="37DAF14A">
                <wp:simplePos x="0" y="0"/>
                <wp:positionH relativeFrom="column">
                  <wp:posOffset>1502801</wp:posOffset>
                </wp:positionH>
                <wp:positionV relativeFrom="paragraph">
                  <wp:posOffset>1762076</wp:posOffset>
                </wp:positionV>
                <wp:extent cx="415925" cy="134816"/>
                <wp:effectExtent l="0" t="38100" r="60325" b="36830"/>
                <wp:wrapNone/>
                <wp:docPr id="9" name="Straight Arrow Connector 9"/>
                <wp:cNvGraphicFramePr/>
                <a:graphic xmlns:a="http://schemas.openxmlformats.org/drawingml/2006/main">
                  <a:graphicData uri="http://schemas.microsoft.com/office/word/2010/wordprocessingShape">
                    <wps:wsp>
                      <wps:cNvCnPr/>
                      <wps:spPr>
                        <a:xfrm flipV="1">
                          <a:off x="0" y="0"/>
                          <a:ext cx="415925" cy="13481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46EA5F" id="Straight Arrow Connector 9" o:spid="_x0000_s1026" type="#_x0000_t32" style="position:absolute;margin-left:118.35pt;margin-top:138.75pt;width:32.75pt;height:10.6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" strokecolor="red" strokeweight="2pt">
                <v:stroke endarrow="block"/>
              </v:shape>
            </w:pict>
          </mc:Fallback>
        </mc:AlternateContent>
      </w:r>
      <w:r w:rsidR="007F1777">
        <w:rPr>
          <w:rFonts w:ascii="Arial" w:hAnsi="Arial" w:cs="Arial"/>
          <w:noProof/>
        </w:rPr>
        <w:drawing>
          <wp:inline distT="0" distB="0" distL="0" distR="0" wp14:anchorId="65677D92" wp14:editId="4E493423">
            <wp:extent cx="1677335" cy="2021105"/>
            <wp:effectExtent l="0" t="0" r="0" b="0"/>
            <wp:docPr id="36" name="Picture 29" descr="C:\Users\simoes\Desktop\Gregor Dome Greassing Plan\GREGOR-Struktur_Kuppel-Spindeln\Main dome parts\Spindle\GREGOR Dome\IMG_20141007_10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es\Desktop\Gregor Dome Greassing Plan\GREGOR-Struktur_Kuppel-Spindeln\Main dome parts\Spindle\GREGOR Dome\IMG_20141007_10121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0661"/>
                    <a:stretch/>
                  </pic:blipFill>
                  <pic:spPr bwMode="auto">
                    <a:xfrm>
                      <a:off x="0" y="0"/>
                      <a:ext cx="1679366" cy="2023552"/>
                    </a:xfrm>
                    <a:prstGeom prst="rect">
                      <a:avLst/>
                    </a:prstGeom>
                    <a:noFill/>
                    <a:ln>
                      <a:noFill/>
                    </a:ln>
                    <a:extLst>
                      <a:ext uri="{53640926-AAD7-44D8-BBD7-CCE9431645EC}">
                        <a14:shadowObscured xmlns:a14="http://schemas.microsoft.com/office/drawing/2010/main"/>
                      </a:ext>
                    </a:extLst>
                  </pic:spPr>
                </pic:pic>
              </a:graphicData>
            </a:graphic>
          </wp:inline>
        </w:drawing>
      </w:r>
      <w:r w:rsidR="007F1777">
        <w:rPr>
          <w:noProof/>
        </w:rPr>
        <w:drawing>
          <wp:inline distT="0" distB="0" distL="0" distR="0" wp14:anchorId="69620458" wp14:editId="704D97CE">
            <wp:extent cx="1463862" cy="2012315"/>
            <wp:effectExtent l="0" t="0" r="3175" b="6985"/>
            <wp:docPr id="221" name="Picture 221" descr="Molykote P-40 Paste – TMC Industrie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lykote P-40 Paste – TMC Industries, Inc."/>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594" r="16661"/>
                    <a:stretch/>
                  </pic:blipFill>
                  <pic:spPr bwMode="auto">
                    <a:xfrm>
                      <a:off x="0" y="0"/>
                      <a:ext cx="1473726" cy="2025875"/>
                    </a:xfrm>
                    <a:prstGeom prst="rect">
                      <a:avLst/>
                    </a:prstGeom>
                    <a:noFill/>
                    <a:ln>
                      <a:noFill/>
                    </a:ln>
                    <a:extLst>
                      <a:ext uri="{53640926-AAD7-44D8-BBD7-CCE9431645EC}">
                        <a14:shadowObscured xmlns:a14="http://schemas.microsoft.com/office/drawing/2010/main"/>
                      </a:ext>
                    </a:extLst>
                  </pic:spPr>
                </pic:pic>
              </a:graphicData>
            </a:graphic>
          </wp:inline>
        </w:drawing>
      </w:r>
    </w:p>
    <w:p w14:paraId="5C848944" w14:textId="77777777" w:rsidR="00021959" w:rsidRPr="00F4766F" w:rsidRDefault="00021959" w:rsidP="00235A48">
      <w:pPr>
        <w:pStyle w:val="Listenabsatz"/>
        <w:ind w:left="1728"/>
        <w:jc w:val="center"/>
        <w:rPr>
          <w:sz w:val="10"/>
          <w:szCs w:val="10"/>
          <w:lang w:val="en-US"/>
        </w:rPr>
      </w:pPr>
    </w:p>
    <w:p w14:paraId="6392EFD6" w14:textId="0C69860C" w:rsidR="00235A48"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19</w:t>
      </w:r>
      <w:r>
        <w:fldChar w:fldCharType="end"/>
      </w:r>
      <w:r w:rsidR="00953656" w:rsidRPr="00953656">
        <w:rPr>
          <w:lang w:val="en-US"/>
        </w:rPr>
        <w:t>:</w:t>
      </w:r>
      <w:r w:rsidR="00235A48" w:rsidRPr="00816C6F">
        <w:rPr>
          <w:lang w:val="en-US"/>
        </w:rPr>
        <w:t xml:space="preserve"> </w:t>
      </w:r>
      <w:r w:rsidR="00E741FE" w:rsidRPr="00816C6F">
        <w:rPr>
          <w:lang w:val="en-US"/>
        </w:rPr>
        <w:t>Guideway</w:t>
      </w:r>
      <w:r w:rsidR="00021959" w:rsidRPr="00816C6F">
        <w:rPr>
          <w:lang w:val="en-US"/>
        </w:rPr>
        <w:t>s</w:t>
      </w:r>
      <w:r w:rsidR="00E741FE" w:rsidRPr="00816C6F">
        <w:rPr>
          <w:lang w:val="en-US"/>
        </w:rPr>
        <w:t xml:space="preserve"> (left) ad type of grease (right)</w:t>
      </w:r>
      <w:r w:rsidR="00816C6F">
        <w:rPr>
          <w:lang w:val="en-US"/>
        </w:rPr>
        <w:t>.</w:t>
      </w:r>
    </w:p>
    <w:p w14:paraId="1707C16E" w14:textId="77777777" w:rsidR="007F1777" w:rsidRPr="00235A48" w:rsidRDefault="007F1777" w:rsidP="007F1777">
      <w:pPr>
        <w:pStyle w:val="Listenabsatz"/>
        <w:ind w:left="1728"/>
        <w:rPr>
          <w:rFonts w:ascii="Arial" w:hAnsi="Arial" w:cs="Arial"/>
          <w:lang w:val="en-US"/>
        </w:rPr>
      </w:pPr>
    </w:p>
    <w:p w14:paraId="1F9466E3" w14:textId="77777777" w:rsidR="007F1777" w:rsidRPr="00791E40" w:rsidRDefault="007F1777" w:rsidP="00791E40">
      <w:pPr>
        <w:ind w:left="708"/>
        <w:jc w:val="left"/>
        <w:rPr>
          <w:rFonts w:ascii="Arial" w:hAnsi="Arial" w:cs="Arial"/>
          <w:lang w:val="en-US"/>
        </w:rPr>
      </w:pPr>
      <w:r w:rsidRPr="00791E40">
        <w:rPr>
          <w:rFonts w:ascii="Arial" w:hAnsi="Arial" w:cs="Arial"/>
          <w:u w:val="single"/>
          <w:lang w:val="en-US"/>
        </w:rPr>
        <w:t>Grease</w:t>
      </w:r>
      <w:r w:rsidRPr="00791E40">
        <w:rPr>
          <w:rFonts w:ascii="Arial" w:hAnsi="Arial" w:cs="Arial"/>
          <w:lang w:val="en-US"/>
        </w:rPr>
        <w:t>: Molykote P40. Apply it with a brush or finger (using gloves).</w:t>
      </w:r>
      <w:r w:rsidR="00791E40">
        <w:rPr>
          <w:rFonts w:ascii="Arial" w:hAnsi="Arial" w:cs="Arial"/>
          <w:lang w:val="en-US"/>
        </w:rPr>
        <w:t xml:space="preserve"> Only a tiny bit, remove the excess from the sides. </w:t>
      </w:r>
      <w:r w:rsidRPr="00791E40">
        <w:rPr>
          <w:rFonts w:ascii="Arial" w:hAnsi="Arial" w:cs="Arial"/>
          <w:lang w:val="en-US"/>
        </w:rPr>
        <w:br/>
      </w:r>
    </w:p>
    <w:p w14:paraId="1B3BE8B6" w14:textId="77777777" w:rsidR="007F1777" w:rsidRPr="00D37468" w:rsidRDefault="00C92CDC" w:rsidP="00D37468">
      <w:pPr>
        <w:pStyle w:val="berschrift3"/>
        <w:tabs>
          <w:tab w:val="clear" w:pos="2430"/>
          <w:tab w:val="num" w:pos="1276"/>
        </w:tabs>
        <w:ind w:left="1560" w:hanging="851"/>
        <w:rPr>
          <w:lang w:val="en-US"/>
        </w:rPr>
      </w:pPr>
      <w:bookmarkStart w:id="49" w:name="_Toc195195713"/>
      <w:r w:rsidRPr="00D37468">
        <w:rPr>
          <w:lang w:val="en-US"/>
        </w:rPr>
        <w:t>Spindle nut bushings</w:t>
      </w:r>
      <w:bookmarkEnd w:id="49"/>
    </w:p>
    <w:p w14:paraId="645B4437" w14:textId="77777777" w:rsidR="007F1777" w:rsidRPr="00D64773" w:rsidRDefault="007F1777" w:rsidP="007F1777"/>
    <w:p w14:paraId="1C54D15E" w14:textId="77777777" w:rsidR="007F1777" w:rsidRPr="00A5394C" w:rsidRDefault="007F1777" w:rsidP="009435C6">
      <w:pPr>
        <w:spacing w:line="360" w:lineRule="auto"/>
        <w:ind w:firstLine="708"/>
        <w:rPr>
          <w:rFonts w:ascii="Arial" w:hAnsi="Arial" w:cs="Arial"/>
          <w:lang w:val="en-US"/>
        </w:rPr>
      </w:pPr>
      <w:r w:rsidRPr="00267AED">
        <w:rPr>
          <w:rFonts w:ascii="Arial" w:hAnsi="Arial" w:cs="Arial"/>
          <w:u w:val="single"/>
          <w:lang w:val="en-US"/>
        </w:rPr>
        <w:lastRenderedPageBreak/>
        <w:t xml:space="preserve">Component </w:t>
      </w:r>
      <w:r w:rsidR="00CB1854" w:rsidRPr="00267AED">
        <w:rPr>
          <w:rFonts w:ascii="Arial" w:hAnsi="Arial" w:cs="Arial"/>
          <w:u w:val="single"/>
          <w:lang w:val="en-US"/>
        </w:rPr>
        <w:t>type</w:t>
      </w:r>
      <w:r w:rsidRPr="00A5394C">
        <w:rPr>
          <w:rFonts w:ascii="Arial" w:hAnsi="Arial" w:cs="Arial"/>
          <w:lang w:val="en-US"/>
        </w:rPr>
        <w:t>: Dry sliding flanged bushings</w:t>
      </w:r>
    </w:p>
    <w:p w14:paraId="7CF0BF63" w14:textId="77777777" w:rsidR="007F1777" w:rsidRDefault="007F1777" w:rsidP="00267AED">
      <w:pPr>
        <w:pStyle w:val="Listenabsatz"/>
        <w:ind w:left="1728"/>
        <w:jc w:val="center"/>
        <w:rPr>
          <w:rFonts w:ascii="Arial" w:hAnsi="Arial" w:cs="Arial"/>
        </w:rPr>
      </w:pPr>
      <w:r>
        <w:rPr>
          <w:rFonts w:ascii="Arial" w:hAnsi="Arial" w:cs="Arial"/>
          <w:noProof/>
        </w:rPr>
        <w:drawing>
          <wp:inline distT="0" distB="0" distL="0" distR="0" wp14:anchorId="6BC5B2FE" wp14:editId="1A70AF8A">
            <wp:extent cx="1974215" cy="1423610"/>
            <wp:effectExtent l="0" t="0" r="6985" b="5715"/>
            <wp:docPr id="38" name="Picture 7" descr="C:\Users\simoes\Desktop\Gregor Dome Greassing Plan\GREGOR-Struktur_Kuppel-Spindeln\Clamp parts\Dry sliding bush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es\Desktop\Gregor Dome Greassing Plan\GREGOR-Struktur_Kuppel-Spindeln\Clamp parts\Dry sliding bushings.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924"/>
                    <a:stretch/>
                  </pic:blipFill>
                  <pic:spPr bwMode="auto">
                    <a:xfrm>
                      <a:off x="0" y="0"/>
                      <a:ext cx="1990129" cy="1435086"/>
                    </a:xfrm>
                    <a:prstGeom prst="rect">
                      <a:avLst/>
                    </a:prstGeom>
                    <a:noFill/>
                    <a:ln>
                      <a:noFill/>
                    </a:ln>
                    <a:extLst>
                      <a:ext uri="{53640926-AAD7-44D8-BBD7-CCE9431645EC}">
                        <a14:shadowObscured xmlns:a14="http://schemas.microsoft.com/office/drawing/2010/main"/>
                      </a:ext>
                    </a:extLst>
                  </pic:spPr>
                </pic:pic>
              </a:graphicData>
            </a:graphic>
          </wp:inline>
        </w:drawing>
      </w:r>
    </w:p>
    <w:p w14:paraId="3AEB3AAB" w14:textId="77777777" w:rsidR="009F55F0" w:rsidRPr="00F4766F" w:rsidRDefault="009F55F0" w:rsidP="009F55F0">
      <w:pPr>
        <w:pStyle w:val="Listenabsatz"/>
        <w:ind w:left="1728"/>
        <w:jc w:val="center"/>
        <w:rPr>
          <w:sz w:val="10"/>
          <w:szCs w:val="10"/>
          <w:lang w:val="en-US"/>
        </w:rPr>
      </w:pPr>
    </w:p>
    <w:p w14:paraId="6D3675C7" w14:textId="3AE2F543" w:rsidR="009F55F0" w:rsidRPr="00816C6F" w:rsidRDefault="00BD4683" w:rsidP="00F4766F">
      <w:pPr>
        <w:pStyle w:val="Beschriftung"/>
        <w:ind w:left="708" w:firstLine="708"/>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20</w:t>
      </w:r>
      <w:r>
        <w:fldChar w:fldCharType="end"/>
      </w:r>
      <w:r w:rsidR="00953656" w:rsidRPr="00586BC5">
        <w:rPr>
          <w:lang w:val="en-US"/>
        </w:rPr>
        <w:t>:</w:t>
      </w:r>
      <w:r w:rsidR="009F55F0" w:rsidRPr="00816C6F">
        <w:rPr>
          <w:lang w:val="en-US"/>
        </w:rPr>
        <w:t xml:space="preserve"> Spindle nut bushings locations</w:t>
      </w:r>
    </w:p>
    <w:p w14:paraId="5D515451" w14:textId="77777777" w:rsidR="007F1777" w:rsidRPr="009F55F0" w:rsidRDefault="007F1777" w:rsidP="007F1777">
      <w:pPr>
        <w:pStyle w:val="Listenabsatz"/>
        <w:ind w:left="1728"/>
        <w:rPr>
          <w:rFonts w:ascii="Arial" w:hAnsi="Arial" w:cs="Arial"/>
          <w:lang w:val="en-US"/>
        </w:rPr>
      </w:pPr>
    </w:p>
    <w:p w14:paraId="141C9F8A" w14:textId="77777777" w:rsidR="007F1777" w:rsidRPr="00267AED" w:rsidRDefault="007F1777" w:rsidP="00267AED">
      <w:pPr>
        <w:spacing w:line="360" w:lineRule="auto"/>
        <w:ind w:firstLine="708"/>
        <w:rPr>
          <w:rFonts w:ascii="Arial" w:hAnsi="Arial" w:cs="Arial"/>
          <w:lang w:val="en-US"/>
        </w:rPr>
      </w:pPr>
      <w:r w:rsidRPr="00267AED">
        <w:rPr>
          <w:rFonts w:ascii="Arial" w:hAnsi="Arial" w:cs="Arial"/>
          <w:lang w:val="en-US"/>
        </w:rPr>
        <w:t xml:space="preserve">Manufacturer: SKF PCMF 202321.5 B </w:t>
      </w:r>
      <w:r w:rsidRPr="00267AED">
        <w:rPr>
          <w:rFonts w:ascii="Arial" w:hAnsi="Arial" w:cs="Arial"/>
          <w:noProof/>
          <w:lang w:val="en-US"/>
        </w:rPr>
        <w:t>[Composite dry sliding flanged bushing]</w:t>
      </w:r>
    </w:p>
    <w:p w14:paraId="29212B21" w14:textId="77777777" w:rsidR="007F1777" w:rsidRPr="00267AED" w:rsidRDefault="007F1777" w:rsidP="00267AED">
      <w:pPr>
        <w:spacing w:line="360" w:lineRule="auto"/>
        <w:ind w:firstLine="708"/>
        <w:rPr>
          <w:rFonts w:ascii="Arial" w:hAnsi="Arial" w:cs="Arial"/>
        </w:rPr>
      </w:pPr>
      <w:r w:rsidRPr="00267AED">
        <w:rPr>
          <w:rFonts w:ascii="Arial" w:hAnsi="Arial" w:cs="Arial"/>
          <w:noProof/>
        </w:rPr>
        <w:t xml:space="preserve">Grease: </w:t>
      </w:r>
      <w:r w:rsidRPr="00267AED">
        <w:rPr>
          <w:rFonts w:ascii="Arial" w:hAnsi="Arial" w:cs="Arial"/>
          <w:noProof/>
          <w:lang w:val="en-US"/>
        </w:rPr>
        <w:t>Self</w:t>
      </w:r>
      <w:r w:rsidR="00267AED">
        <w:rPr>
          <w:rFonts w:ascii="Arial" w:hAnsi="Arial" w:cs="Arial"/>
          <w:noProof/>
          <w:lang w:val="en-US"/>
        </w:rPr>
        <w:t>-</w:t>
      </w:r>
      <w:r w:rsidRPr="00267AED">
        <w:rPr>
          <w:rFonts w:ascii="Arial" w:hAnsi="Arial" w:cs="Arial"/>
          <w:noProof/>
          <w:lang w:val="en-US"/>
        </w:rPr>
        <w:t>Lubricating</w:t>
      </w:r>
    </w:p>
    <w:p w14:paraId="78805B17" w14:textId="77777777" w:rsidR="007F1777" w:rsidRPr="00D37468" w:rsidRDefault="007F1777" w:rsidP="00D37468">
      <w:pPr>
        <w:pStyle w:val="berschrift3"/>
        <w:tabs>
          <w:tab w:val="clear" w:pos="2430"/>
          <w:tab w:val="num" w:pos="1276"/>
        </w:tabs>
        <w:ind w:left="1560" w:hanging="851"/>
        <w:rPr>
          <w:lang w:val="en-US"/>
        </w:rPr>
      </w:pPr>
      <w:bookmarkStart w:id="50" w:name="_Toc80623747"/>
      <w:bookmarkStart w:id="51" w:name="_Toc195195714"/>
      <w:r w:rsidRPr="00D37468">
        <w:rPr>
          <w:lang w:val="en-US"/>
        </w:rPr>
        <w:t>Swivel flange</w:t>
      </w:r>
      <w:bookmarkEnd w:id="50"/>
      <w:r w:rsidR="00D37468">
        <w:rPr>
          <w:lang w:val="en-US"/>
        </w:rPr>
        <w:t xml:space="preserve"> bushings</w:t>
      </w:r>
      <w:bookmarkEnd w:id="51"/>
    </w:p>
    <w:p w14:paraId="6F3373D8" w14:textId="77777777" w:rsidR="007F1777" w:rsidRPr="00C62885" w:rsidRDefault="007F1777" w:rsidP="007F1777"/>
    <w:p w14:paraId="23F0144A" w14:textId="77777777" w:rsidR="007F1777" w:rsidRPr="008A1E8F" w:rsidRDefault="007F1777" w:rsidP="008A1E8F">
      <w:pPr>
        <w:spacing w:line="360" w:lineRule="auto"/>
        <w:ind w:firstLine="708"/>
        <w:rPr>
          <w:rFonts w:ascii="Arial" w:hAnsi="Arial" w:cs="Arial"/>
          <w:lang w:val="en-US"/>
        </w:rPr>
      </w:pPr>
      <w:r w:rsidRPr="008A1E8F">
        <w:rPr>
          <w:rFonts w:ascii="Arial" w:hAnsi="Arial" w:cs="Arial"/>
          <w:u w:val="single"/>
          <w:lang w:val="en-US"/>
        </w:rPr>
        <w:t xml:space="preserve">Component </w:t>
      </w:r>
      <w:r w:rsidR="008A1E8F" w:rsidRPr="008A1E8F">
        <w:rPr>
          <w:rFonts w:ascii="Arial" w:hAnsi="Arial" w:cs="Arial"/>
          <w:u w:val="single"/>
          <w:lang w:val="en-US"/>
        </w:rPr>
        <w:t>type</w:t>
      </w:r>
      <w:r w:rsidRPr="008A1E8F">
        <w:rPr>
          <w:rFonts w:ascii="Arial" w:hAnsi="Arial" w:cs="Arial"/>
          <w:lang w:val="en-US"/>
        </w:rPr>
        <w:t>: Dry sliding bushing</w:t>
      </w:r>
    </w:p>
    <w:p w14:paraId="4C47273C" w14:textId="77777777" w:rsidR="007F1777" w:rsidRDefault="007F1777" w:rsidP="007F1777">
      <w:pPr>
        <w:pStyle w:val="Listenabsatz"/>
        <w:ind w:left="1728"/>
        <w:rPr>
          <w:rFonts w:ascii="Arial" w:hAnsi="Arial" w:cs="Arial"/>
        </w:rPr>
      </w:pPr>
    </w:p>
    <w:p w14:paraId="60B90628" w14:textId="77777777" w:rsidR="007F1777" w:rsidRDefault="007F1777" w:rsidP="008A1E8F">
      <w:pPr>
        <w:pStyle w:val="Listenabsatz"/>
        <w:ind w:left="1728"/>
        <w:jc w:val="center"/>
        <w:rPr>
          <w:rFonts w:ascii="Arial" w:hAnsi="Arial" w:cs="Arial"/>
        </w:rPr>
      </w:pPr>
      <w:r>
        <w:rPr>
          <w:rFonts w:ascii="Arial" w:hAnsi="Arial" w:cs="Arial"/>
          <w:noProof/>
        </w:rPr>
        <mc:AlternateContent>
          <mc:Choice Requires="wpg">
            <w:drawing>
              <wp:anchor distT="0" distB="0" distL="114300" distR="114300" simplePos="0" relativeHeight="251671552" behindDoc="0" locked="0" layoutInCell="1" allowOverlap="1" wp14:anchorId="700AFEF2" wp14:editId="70E3847E">
                <wp:simplePos x="0" y="0"/>
                <wp:positionH relativeFrom="column">
                  <wp:posOffset>3230245</wp:posOffset>
                </wp:positionH>
                <wp:positionV relativeFrom="paragraph">
                  <wp:posOffset>569595</wp:posOffset>
                </wp:positionV>
                <wp:extent cx="429895" cy="508918"/>
                <wp:effectExtent l="38100" t="38100" r="65405" b="24765"/>
                <wp:wrapNone/>
                <wp:docPr id="242" name="Group 242"/>
                <wp:cNvGraphicFramePr/>
                <a:graphic xmlns:a="http://schemas.openxmlformats.org/drawingml/2006/main">
                  <a:graphicData uri="http://schemas.microsoft.com/office/word/2010/wordprocessingGroup">
                    <wpg:wgp>
                      <wpg:cNvGrpSpPr/>
                      <wpg:grpSpPr>
                        <a:xfrm>
                          <a:off x="0" y="0"/>
                          <a:ext cx="429895" cy="508918"/>
                          <a:chOff x="0" y="1"/>
                          <a:chExt cx="429895" cy="508918"/>
                        </a:xfrm>
                      </wpg:grpSpPr>
                      <wps:wsp>
                        <wps:cNvPr id="240" name="Straight Arrow Connector 240"/>
                        <wps:cNvCnPr/>
                        <wps:spPr>
                          <a:xfrm flipH="1" flipV="1">
                            <a:off x="0" y="20687"/>
                            <a:ext cx="251331" cy="48823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1" name="Straight Arrow Connector 241"/>
                        <wps:cNvCnPr/>
                        <wps:spPr>
                          <a:xfrm flipV="1">
                            <a:off x="401934" y="1"/>
                            <a:ext cx="27961" cy="42179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225FC8" id="Group 242" o:spid="_x0000_s1026" style="position:absolute;margin-left:254.35pt;margin-top:44.85pt;width:33.85pt;height:40.05pt;z-index:251671552" coordorigin=",1" coordsize="429895,508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">
                <v:shape id="Straight Arrow Connector 240" o:spid="_x0000_s1027" type="#_x0000_t32" style="position:absolute;top:20687;width:251331;height:4882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" strokecolor="red" strokeweight="2pt">
                  <v:stroke endarrow="block"/>
                </v:shape>
                <v:shape id="Straight Arrow Connector 241" o:spid="_x0000_s1028" type="#_x0000_t32" style="position:absolute;left:401934;top:1;width:27961;height:4217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" strokecolor="red" strokeweight="2pt">
                  <v:stroke endarrow="block"/>
                </v:shape>
              </v:group>
            </w:pict>
          </mc:Fallback>
        </mc:AlternateContent>
      </w:r>
      <w:r>
        <w:rPr>
          <w:rFonts w:ascii="Arial" w:hAnsi="Arial" w:cs="Arial"/>
          <w:noProof/>
        </w:rPr>
        <w:drawing>
          <wp:inline distT="0" distB="0" distL="0" distR="0" wp14:anchorId="635EDC45" wp14:editId="49351EB4">
            <wp:extent cx="2223162" cy="1075719"/>
            <wp:effectExtent l="0" t="0" r="5715" b="0"/>
            <wp:docPr id="40" name="Picture 33" descr="C:\Users\simoes\Desktop\Gregor Dome Greassing Plan\GREGOR-Struktur_Kuppel-Spindeln\Clamp parts\P111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es\Desktop\Gregor Dome Greassing Plan\GREGOR-Struktur_Kuppel-Spindeln\Clamp parts\P111065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7760" b="17727"/>
                    <a:stretch/>
                  </pic:blipFill>
                  <pic:spPr bwMode="auto">
                    <a:xfrm>
                      <a:off x="0" y="0"/>
                      <a:ext cx="2247438" cy="1087465"/>
                    </a:xfrm>
                    <a:prstGeom prst="rect">
                      <a:avLst/>
                    </a:prstGeom>
                    <a:noFill/>
                    <a:ln>
                      <a:noFill/>
                    </a:ln>
                    <a:extLst>
                      <a:ext uri="{53640926-AAD7-44D8-BBD7-CCE9431645EC}">
                        <a14:shadowObscured xmlns:a14="http://schemas.microsoft.com/office/drawing/2010/main"/>
                      </a:ext>
                    </a:extLst>
                  </pic:spPr>
                </pic:pic>
              </a:graphicData>
            </a:graphic>
          </wp:inline>
        </w:drawing>
      </w:r>
    </w:p>
    <w:p w14:paraId="352E12CF" w14:textId="77777777" w:rsidR="00D37468" w:rsidRPr="00A03434" w:rsidRDefault="00D37468" w:rsidP="008A1E8F">
      <w:pPr>
        <w:pStyle w:val="Listenabsatz"/>
        <w:ind w:left="1728"/>
        <w:jc w:val="center"/>
        <w:rPr>
          <w:sz w:val="10"/>
          <w:szCs w:val="10"/>
          <w:lang w:val="en-US"/>
        </w:rPr>
      </w:pPr>
    </w:p>
    <w:p w14:paraId="439466B7" w14:textId="4A7C8365" w:rsidR="008A1E8F" w:rsidRPr="00816C6F" w:rsidRDefault="00BD4683" w:rsidP="00A03434">
      <w:pPr>
        <w:pStyle w:val="Beschriftung"/>
        <w:ind w:left="708" w:firstLine="708"/>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21</w:t>
      </w:r>
      <w:r>
        <w:fldChar w:fldCharType="end"/>
      </w:r>
      <w:r w:rsidR="00953656" w:rsidRPr="00586BC5">
        <w:rPr>
          <w:lang w:val="en-US"/>
        </w:rPr>
        <w:t>:</w:t>
      </w:r>
      <w:r w:rsidR="008A1E8F" w:rsidRPr="00816C6F">
        <w:rPr>
          <w:lang w:val="en-US"/>
        </w:rPr>
        <w:t xml:space="preserve"> </w:t>
      </w:r>
      <w:r w:rsidR="00D37468" w:rsidRPr="00816C6F">
        <w:rPr>
          <w:lang w:val="en-US"/>
        </w:rPr>
        <w:t>Swivel flanges bushings location.</w:t>
      </w:r>
    </w:p>
    <w:p w14:paraId="2F355A51" w14:textId="77777777" w:rsidR="007F1777" w:rsidRPr="00D37468" w:rsidRDefault="007F1777" w:rsidP="007F1777">
      <w:pPr>
        <w:pStyle w:val="Listenabsatz"/>
        <w:ind w:left="1728"/>
        <w:rPr>
          <w:rFonts w:ascii="Arial" w:hAnsi="Arial" w:cs="Arial"/>
          <w:lang w:val="en-US"/>
        </w:rPr>
      </w:pPr>
    </w:p>
    <w:p w14:paraId="2CD6951E" w14:textId="77777777" w:rsidR="007F1777" w:rsidRPr="008A1E8F" w:rsidRDefault="007F1777" w:rsidP="008A1E8F">
      <w:pPr>
        <w:spacing w:line="360" w:lineRule="auto"/>
        <w:ind w:firstLine="708"/>
        <w:rPr>
          <w:rFonts w:ascii="Arial" w:hAnsi="Arial" w:cs="Arial"/>
          <w:lang w:val="en-US"/>
        </w:rPr>
      </w:pPr>
      <w:r w:rsidRPr="008A1E8F">
        <w:rPr>
          <w:rFonts w:ascii="Arial" w:hAnsi="Arial" w:cs="Arial"/>
          <w:lang w:val="en-US"/>
        </w:rPr>
        <w:t xml:space="preserve">Manufacturer: SKF PCM 252830 M </w:t>
      </w:r>
      <w:r w:rsidRPr="008A1E8F">
        <w:rPr>
          <w:rFonts w:ascii="Arial" w:hAnsi="Arial" w:cs="Arial"/>
          <w:noProof/>
          <w:lang w:val="en-US"/>
        </w:rPr>
        <w:t>[Composite dry bushing]</w:t>
      </w:r>
    </w:p>
    <w:p w14:paraId="3F236283" w14:textId="77777777" w:rsidR="007F1777" w:rsidRPr="008A1E8F" w:rsidRDefault="007F1777" w:rsidP="008A1E8F">
      <w:pPr>
        <w:spacing w:line="360" w:lineRule="auto"/>
        <w:ind w:firstLine="708"/>
        <w:rPr>
          <w:rFonts w:ascii="Arial" w:hAnsi="Arial" w:cs="Arial"/>
        </w:rPr>
      </w:pPr>
      <w:r w:rsidRPr="008A1E8F">
        <w:rPr>
          <w:rFonts w:ascii="Arial" w:hAnsi="Arial" w:cs="Arial"/>
          <w:u w:val="single"/>
          <w:lang w:val="en-US"/>
        </w:rPr>
        <w:t>Grease</w:t>
      </w:r>
      <w:r w:rsidRPr="008A1E8F">
        <w:rPr>
          <w:rFonts w:ascii="Arial" w:hAnsi="Arial" w:cs="Arial"/>
          <w:noProof/>
        </w:rPr>
        <w:t xml:space="preserve">: </w:t>
      </w:r>
      <w:r w:rsidRPr="008A1E8F">
        <w:rPr>
          <w:rFonts w:ascii="Arial" w:hAnsi="Arial" w:cs="Arial"/>
          <w:noProof/>
          <w:lang w:val="en-US"/>
        </w:rPr>
        <w:t>Self</w:t>
      </w:r>
      <w:r w:rsidR="006D3EF6">
        <w:rPr>
          <w:rFonts w:ascii="Arial" w:hAnsi="Arial" w:cs="Arial"/>
          <w:noProof/>
          <w:lang w:val="en-US"/>
        </w:rPr>
        <w:t>-</w:t>
      </w:r>
      <w:r w:rsidRPr="008A1E8F">
        <w:rPr>
          <w:rFonts w:ascii="Arial" w:hAnsi="Arial" w:cs="Arial"/>
          <w:noProof/>
          <w:lang w:val="en-US"/>
        </w:rPr>
        <w:t>Lubricating</w:t>
      </w:r>
    </w:p>
    <w:p w14:paraId="4B87016C" w14:textId="77777777" w:rsidR="007F1777" w:rsidRPr="00D37468" w:rsidRDefault="007F1777" w:rsidP="00D37468">
      <w:pPr>
        <w:pStyle w:val="berschrift3"/>
        <w:tabs>
          <w:tab w:val="clear" w:pos="2430"/>
          <w:tab w:val="num" w:pos="1276"/>
        </w:tabs>
        <w:ind w:left="1560" w:hanging="851"/>
        <w:rPr>
          <w:lang w:val="en-US"/>
        </w:rPr>
      </w:pPr>
      <w:bookmarkStart w:id="52" w:name="_Toc80623748"/>
      <w:bookmarkStart w:id="53" w:name="_Toc195195715"/>
      <w:r w:rsidRPr="00D37468">
        <w:rPr>
          <w:lang w:val="en-US"/>
        </w:rPr>
        <w:t>Swivel flange</w:t>
      </w:r>
      <w:bookmarkEnd w:id="52"/>
      <w:r w:rsidR="00D37468">
        <w:rPr>
          <w:lang w:val="en-US"/>
        </w:rPr>
        <w:t xml:space="preserve"> washers</w:t>
      </w:r>
      <w:bookmarkEnd w:id="53"/>
      <w:r w:rsidR="00D37468">
        <w:rPr>
          <w:lang w:val="en-US"/>
        </w:rPr>
        <w:t xml:space="preserve"> </w:t>
      </w:r>
    </w:p>
    <w:p w14:paraId="154E712A" w14:textId="77777777" w:rsidR="007F1777" w:rsidRPr="00E85653" w:rsidRDefault="007F1777" w:rsidP="007F1777"/>
    <w:p w14:paraId="7D58256E" w14:textId="77777777" w:rsidR="007F1777" w:rsidRPr="00D37468" w:rsidRDefault="007F1777" w:rsidP="00D37468">
      <w:pPr>
        <w:spacing w:line="360" w:lineRule="auto"/>
        <w:ind w:firstLine="708"/>
        <w:rPr>
          <w:rFonts w:ascii="Arial" w:hAnsi="Arial" w:cs="Arial"/>
          <w:lang w:val="en-US"/>
        </w:rPr>
      </w:pPr>
      <w:r w:rsidRPr="00D37468">
        <w:rPr>
          <w:rFonts w:ascii="Arial" w:hAnsi="Arial" w:cs="Arial"/>
          <w:lang w:val="en-US"/>
        </w:rPr>
        <w:t xml:space="preserve">Component </w:t>
      </w:r>
      <w:r w:rsidR="00D37468" w:rsidRPr="00D37468">
        <w:rPr>
          <w:rFonts w:ascii="Arial" w:hAnsi="Arial" w:cs="Arial"/>
          <w:lang w:val="en-US"/>
        </w:rPr>
        <w:t>type</w:t>
      </w:r>
      <w:r w:rsidRPr="00D37468">
        <w:rPr>
          <w:rFonts w:ascii="Arial" w:hAnsi="Arial" w:cs="Arial"/>
          <w:lang w:val="en-US"/>
        </w:rPr>
        <w:t>: Dry sliding washer</w:t>
      </w:r>
    </w:p>
    <w:p w14:paraId="39A0F09C" w14:textId="77777777" w:rsidR="007F1777" w:rsidRDefault="007F1777" w:rsidP="00B124DA">
      <w:pPr>
        <w:pStyle w:val="Listenabsatz"/>
        <w:ind w:left="1728"/>
        <w:jc w:val="center"/>
        <w:rPr>
          <w:rFonts w:ascii="Arial" w:hAnsi="Arial" w:cs="Arial"/>
        </w:rPr>
      </w:pPr>
      <w:r>
        <w:rPr>
          <w:rFonts w:ascii="Arial" w:hAnsi="Arial" w:cs="Arial"/>
          <w:noProof/>
        </w:rPr>
        <mc:AlternateContent>
          <mc:Choice Requires="wpg">
            <w:drawing>
              <wp:anchor distT="0" distB="0" distL="114300" distR="114300" simplePos="0" relativeHeight="251672576" behindDoc="0" locked="0" layoutInCell="1" allowOverlap="1" wp14:anchorId="15E7BEDA" wp14:editId="76917467">
                <wp:simplePos x="0" y="0"/>
                <wp:positionH relativeFrom="column">
                  <wp:posOffset>2961640</wp:posOffset>
                </wp:positionH>
                <wp:positionV relativeFrom="paragraph">
                  <wp:posOffset>612775</wp:posOffset>
                </wp:positionV>
                <wp:extent cx="1042870" cy="388931"/>
                <wp:effectExtent l="38100" t="38100" r="43180" b="30480"/>
                <wp:wrapNone/>
                <wp:docPr id="245" name="Group 245"/>
                <wp:cNvGraphicFramePr/>
                <a:graphic xmlns:a="http://schemas.openxmlformats.org/drawingml/2006/main">
                  <a:graphicData uri="http://schemas.microsoft.com/office/word/2010/wordprocessingGroup">
                    <wpg:wgp>
                      <wpg:cNvGrpSpPr/>
                      <wpg:grpSpPr>
                        <a:xfrm>
                          <a:off x="0" y="0"/>
                          <a:ext cx="1042870" cy="388931"/>
                          <a:chOff x="0" y="0"/>
                          <a:chExt cx="1042870" cy="388931"/>
                        </a:xfrm>
                      </wpg:grpSpPr>
                      <wps:wsp>
                        <wps:cNvPr id="243" name="Straight Arrow Connector 243"/>
                        <wps:cNvCnPr/>
                        <wps:spPr>
                          <a:xfrm flipH="1" flipV="1">
                            <a:off x="0" y="0"/>
                            <a:ext cx="153090" cy="38893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Straight Arrow Connector 244"/>
                        <wps:cNvCnPr/>
                        <wps:spPr>
                          <a:xfrm flipH="1" flipV="1">
                            <a:off x="997151" y="0"/>
                            <a:ext cx="45719" cy="36410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FA1CC5" id="Group 245" o:spid="_x0000_s1026" style="position:absolute;margin-left:233.2pt;margin-top:48.25pt;width:82.1pt;height:30.6pt;z-index:251672576" coordsize="10428,3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">
                <v:shape id="Straight Arrow Connector 243" o:spid="_x0000_s1027" type="#_x0000_t32" style="position:absolute;width:1530;height:38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" strokecolor="red" strokeweight="2pt">
                  <v:stroke endarrow="block"/>
                </v:shape>
                <v:shape id="Straight Arrow Connector 244" o:spid="_x0000_s1028" type="#_x0000_t32" style="position:absolute;left:9971;width:457;height:36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" strokecolor="red" strokeweight="2pt">
                  <v:stroke endarrow="block"/>
                </v:shape>
              </v:group>
            </w:pict>
          </mc:Fallback>
        </mc:AlternateContent>
      </w:r>
      <w:r>
        <w:rPr>
          <w:rFonts w:ascii="Arial" w:hAnsi="Arial" w:cs="Arial"/>
          <w:noProof/>
        </w:rPr>
        <w:drawing>
          <wp:inline distT="0" distB="0" distL="0" distR="0" wp14:anchorId="452B90FF" wp14:editId="336670F6">
            <wp:extent cx="2369820" cy="1062193"/>
            <wp:effectExtent l="0" t="0" r="0" b="5080"/>
            <wp:docPr id="41" name="Picture 32" descr="C:\Users\simoes\Desktop\Gregor Dome Greassing Plan\GREGOR-Struktur_Kuppel-Spindeln\P111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imoes\Desktop\Gregor Dome Greassing Plan\GREGOR-Struktur_Kuppel-Spindeln\P111065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252" b="22962"/>
                    <a:stretch/>
                  </pic:blipFill>
                  <pic:spPr bwMode="auto">
                    <a:xfrm>
                      <a:off x="0" y="0"/>
                      <a:ext cx="2378499" cy="1066083"/>
                    </a:xfrm>
                    <a:prstGeom prst="rect">
                      <a:avLst/>
                    </a:prstGeom>
                    <a:noFill/>
                    <a:ln>
                      <a:noFill/>
                    </a:ln>
                    <a:extLst>
                      <a:ext uri="{53640926-AAD7-44D8-BBD7-CCE9431645EC}">
                        <a14:shadowObscured xmlns:a14="http://schemas.microsoft.com/office/drawing/2010/main"/>
                      </a:ext>
                    </a:extLst>
                  </pic:spPr>
                </pic:pic>
              </a:graphicData>
            </a:graphic>
          </wp:inline>
        </w:drawing>
      </w:r>
    </w:p>
    <w:p w14:paraId="6E3B700E" w14:textId="77777777" w:rsidR="00A03434" w:rsidRPr="00A03434" w:rsidRDefault="00A03434" w:rsidP="00816C6F">
      <w:pPr>
        <w:pStyle w:val="Beschriftung"/>
        <w:jc w:val="center"/>
        <w:rPr>
          <w:sz w:val="10"/>
          <w:szCs w:val="10"/>
          <w:lang w:val="en-US"/>
        </w:rPr>
      </w:pPr>
    </w:p>
    <w:p w14:paraId="7946ABB0" w14:textId="36B8F740" w:rsidR="00B124DA" w:rsidRPr="00816C6F" w:rsidRDefault="00BD4683" w:rsidP="00A03434">
      <w:pPr>
        <w:pStyle w:val="Beschriftung"/>
        <w:ind w:left="708" w:firstLine="708"/>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22</w:t>
      </w:r>
      <w:r>
        <w:fldChar w:fldCharType="end"/>
      </w:r>
      <w:r w:rsidR="00953656" w:rsidRPr="00586BC5">
        <w:rPr>
          <w:lang w:val="en-US"/>
        </w:rPr>
        <w:t>:</w:t>
      </w:r>
      <w:r w:rsidR="00B124DA" w:rsidRPr="00816C6F">
        <w:rPr>
          <w:lang w:val="en-US"/>
        </w:rPr>
        <w:t xml:space="preserve"> Swivel flanges </w:t>
      </w:r>
      <w:proofErr w:type="gramStart"/>
      <w:r w:rsidR="00C81686" w:rsidRPr="00816C6F">
        <w:rPr>
          <w:lang w:val="en-US"/>
        </w:rPr>
        <w:t>washers</w:t>
      </w:r>
      <w:proofErr w:type="gramEnd"/>
      <w:r w:rsidR="00C70D2A" w:rsidRPr="00816C6F">
        <w:rPr>
          <w:lang w:val="en-US"/>
        </w:rPr>
        <w:t xml:space="preserve"> </w:t>
      </w:r>
      <w:r w:rsidR="00B124DA" w:rsidRPr="00816C6F">
        <w:rPr>
          <w:lang w:val="en-US"/>
        </w:rPr>
        <w:t>location.</w:t>
      </w:r>
    </w:p>
    <w:p w14:paraId="273580A4" w14:textId="77777777" w:rsidR="00C063C5" w:rsidRDefault="00C063C5" w:rsidP="00B124DA">
      <w:pPr>
        <w:pStyle w:val="Listenabsatz"/>
        <w:ind w:left="1728"/>
        <w:jc w:val="center"/>
        <w:rPr>
          <w:rFonts w:ascii="Arial" w:hAnsi="Arial" w:cs="Arial"/>
          <w:lang w:val="en-US"/>
        </w:rPr>
      </w:pPr>
    </w:p>
    <w:p w14:paraId="4A94D73D" w14:textId="77777777" w:rsidR="007F1777" w:rsidRPr="00D37468" w:rsidRDefault="007F1777" w:rsidP="00D37468">
      <w:pPr>
        <w:spacing w:line="360" w:lineRule="auto"/>
        <w:ind w:firstLine="708"/>
        <w:rPr>
          <w:rFonts w:ascii="Arial" w:hAnsi="Arial" w:cs="Arial"/>
          <w:lang w:val="en-US"/>
        </w:rPr>
      </w:pPr>
      <w:r w:rsidRPr="00D37468">
        <w:rPr>
          <w:rFonts w:ascii="Arial" w:hAnsi="Arial" w:cs="Arial"/>
          <w:lang w:val="en-US"/>
        </w:rPr>
        <w:t xml:space="preserve">Manufacturer: SKF PCMW 264401.5 M </w:t>
      </w:r>
      <w:r w:rsidRPr="00D37468">
        <w:rPr>
          <w:rFonts w:ascii="Arial" w:hAnsi="Arial" w:cs="Arial"/>
          <w:noProof/>
          <w:lang w:val="en-US"/>
        </w:rPr>
        <w:t>[Composite dry sliding thrust washer]</w:t>
      </w:r>
    </w:p>
    <w:p w14:paraId="4B1219D3" w14:textId="77777777" w:rsidR="007F1777" w:rsidRPr="00D37468" w:rsidRDefault="007F1777" w:rsidP="00D37468">
      <w:pPr>
        <w:spacing w:line="360" w:lineRule="auto"/>
        <w:ind w:firstLine="708"/>
        <w:rPr>
          <w:rFonts w:ascii="Arial" w:hAnsi="Arial" w:cs="Arial"/>
          <w:noProof/>
          <w:lang w:val="en-US"/>
        </w:rPr>
      </w:pPr>
      <w:r w:rsidRPr="00D37468">
        <w:rPr>
          <w:rFonts w:ascii="Arial" w:hAnsi="Arial" w:cs="Arial"/>
          <w:u w:val="single"/>
          <w:lang w:val="en-US"/>
        </w:rPr>
        <w:t>Grease</w:t>
      </w:r>
      <w:r w:rsidRPr="00D37468">
        <w:rPr>
          <w:rFonts w:ascii="Arial" w:hAnsi="Arial" w:cs="Arial"/>
          <w:noProof/>
        </w:rPr>
        <w:t xml:space="preserve">: </w:t>
      </w:r>
      <w:r w:rsidRPr="00D37468">
        <w:rPr>
          <w:rFonts w:ascii="Arial" w:hAnsi="Arial" w:cs="Arial"/>
          <w:noProof/>
          <w:lang w:val="en-US"/>
        </w:rPr>
        <w:t>Self</w:t>
      </w:r>
      <w:r w:rsidR="00D37468">
        <w:rPr>
          <w:rFonts w:ascii="Arial" w:hAnsi="Arial" w:cs="Arial"/>
          <w:noProof/>
          <w:lang w:val="en-US"/>
        </w:rPr>
        <w:t>-</w:t>
      </w:r>
      <w:r w:rsidRPr="00D37468">
        <w:rPr>
          <w:rFonts w:ascii="Arial" w:hAnsi="Arial" w:cs="Arial"/>
          <w:noProof/>
          <w:lang w:val="en-US"/>
        </w:rPr>
        <w:t>Lubricating</w:t>
      </w:r>
    </w:p>
    <w:p w14:paraId="10758541" w14:textId="77777777" w:rsidR="007F1777" w:rsidRPr="00B5163D" w:rsidRDefault="00E87DE5" w:rsidP="00B5163D">
      <w:pPr>
        <w:pStyle w:val="berschrift3"/>
        <w:tabs>
          <w:tab w:val="clear" w:pos="2430"/>
          <w:tab w:val="num" w:pos="1276"/>
        </w:tabs>
        <w:ind w:left="1560" w:hanging="851"/>
        <w:rPr>
          <w:lang w:val="en-US"/>
        </w:rPr>
      </w:pPr>
      <w:bookmarkStart w:id="54" w:name="_Toc195195716"/>
      <w:r w:rsidRPr="00E87DE5">
        <w:rPr>
          <w:lang w:val="en-US"/>
        </w:rPr>
        <w:t xml:space="preserve">Ball bearing at the </w:t>
      </w:r>
      <w:r>
        <w:rPr>
          <w:lang w:val="en-US"/>
        </w:rPr>
        <w:t>spindle end</w:t>
      </w:r>
      <w:bookmarkEnd w:id="54"/>
    </w:p>
    <w:p w14:paraId="0785BAAD" w14:textId="77777777" w:rsidR="007F1777" w:rsidRPr="00E87DE5" w:rsidRDefault="007F1777" w:rsidP="007F1777">
      <w:pPr>
        <w:rPr>
          <w:lang w:val="en-US"/>
        </w:rPr>
      </w:pPr>
    </w:p>
    <w:p w14:paraId="30572AD5" w14:textId="77777777" w:rsidR="007F1777" w:rsidRPr="00E87DE5" w:rsidRDefault="007F1777" w:rsidP="00E87DE5">
      <w:pPr>
        <w:spacing w:line="360" w:lineRule="auto"/>
        <w:ind w:left="708"/>
        <w:rPr>
          <w:rFonts w:ascii="Arial" w:hAnsi="Arial" w:cs="Arial"/>
          <w:lang w:val="en-US"/>
        </w:rPr>
      </w:pPr>
      <w:r w:rsidRPr="00E87DE5">
        <w:rPr>
          <w:rFonts w:ascii="Arial" w:hAnsi="Arial" w:cs="Arial"/>
          <w:u w:val="single"/>
          <w:lang w:val="en-US"/>
        </w:rPr>
        <w:t xml:space="preserve">Component </w:t>
      </w:r>
      <w:r w:rsidR="00E87DE5" w:rsidRPr="00E87DE5">
        <w:rPr>
          <w:rFonts w:ascii="Arial" w:hAnsi="Arial" w:cs="Arial"/>
          <w:u w:val="single"/>
          <w:lang w:val="en-US"/>
        </w:rPr>
        <w:t>type</w:t>
      </w:r>
      <w:r w:rsidRPr="00E87DE5">
        <w:rPr>
          <w:rFonts w:ascii="Arial" w:hAnsi="Arial" w:cs="Arial"/>
          <w:lang w:val="en-US"/>
        </w:rPr>
        <w:t xml:space="preserve">: </w:t>
      </w:r>
      <w:r w:rsidR="00E87DE5">
        <w:rPr>
          <w:rFonts w:ascii="Arial" w:hAnsi="Arial" w:cs="Arial"/>
          <w:lang w:val="en-US"/>
        </w:rPr>
        <w:t xml:space="preserve">Ball bearing </w:t>
      </w:r>
      <w:r w:rsidR="003536FA">
        <w:rPr>
          <w:rFonts w:ascii="Arial" w:hAnsi="Arial" w:cs="Arial"/>
          <w:lang w:val="en-US"/>
        </w:rPr>
        <w:t xml:space="preserve">holding </w:t>
      </w:r>
      <w:r w:rsidR="00E87DE5">
        <w:rPr>
          <w:rFonts w:ascii="Arial" w:hAnsi="Arial" w:cs="Arial"/>
          <w:lang w:val="en-US"/>
        </w:rPr>
        <w:t>the dust cover at the spindle end regardless the rotation</w:t>
      </w:r>
      <w:r w:rsidR="003536FA">
        <w:rPr>
          <w:rFonts w:ascii="Arial" w:hAnsi="Arial" w:cs="Arial"/>
          <w:lang w:val="en-US"/>
        </w:rPr>
        <w:t>.</w:t>
      </w:r>
    </w:p>
    <w:p w14:paraId="1B12F8C2" w14:textId="77777777" w:rsidR="007F1777" w:rsidRDefault="00CB1621" w:rsidP="007F1777">
      <w:pPr>
        <w:pStyle w:val="Listenabsatz"/>
        <w:spacing w:line="360" w:lineRule="auto"/>
        <w:ind w:left="1728"/>
        <w:jc w:val="both"/>
        <w:rPr>
          <w:lang w:val="en-US"/>
        </w:rPr>
      </w:pPr>
      <w:r>
        <w:rPr>
          <w:noProof/>
        </w:rPr>
        <mc:AlternateContent>
          <mc:Choice Requires="wps">
            <w:drawing>
              <wp:anchor distT="0" distB="0" distL="114300" distR="114300" simplePos="0" relativeHeight="251689984" behindDoc="0" locked="0" layoutInCell="1" allowOverlap="1" wp14:anchorId="7C085D8A" wp14:editId="67F95E9B">
                <wp:simplePos x="0" y="0"/>
                <wp:positionH relativeFrom="column">
                  <wp:posOffset>1949450</wp:posOffset>
                </wp:positionH>
                <wp:positionV relativeFrom="paragraph">
                  <wp:posOffset>403225</wp:posOffset>
                </wp:positionV>
                <wp:extent cx="153061" cy="388620"/>
                <wp:effectExtent l="0" t="0" r="0" b="0"/>
                <wp:wrapNone/>
                <wp:docPr id="10" name="Straight Arrow Connector 10"/>
                <wp:cNvGraphicFramePr/>
                <a:graphic xmlns:a="http://schemas.openxmlformats.org/drawingml/2006/main">
                  <a:graphicData uri="http://schemas.microsoft.com/office/word/2010/wordprocessingShape">
                    <wps:wsp>
                      <wps:cNvCnPr/>
                      <wps:spPr>
                        <a:xfrm flipH="1" flipV="1">
                          <a:off x="0" y="0"/>
                          <a:ext cx="153061" cy="3886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B22EB1" id="Straight Arrow Connector 10" o:spid="_x0000_s1026" type="#_x0000_t32" style="position:absolute;margin-left:153.5pt;margin-top:31.75pt;width:12.05pt;height:30.6pt;flip:x 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" strokecolor="red" strokeweight="2pt">
                <v:stroke endarrow="block"/>
              </v:shape>
            </w:pict>
          </mc:Fallback>
        </mc:AlternateContent>
      </w:r>
      <w:r w:rsidR="007F1777">
        <w:rPr>
          <w:noProof/>
        </w:rPr>
        <w:drawing>
          <wp:anchor distT="0" distB="0" distL="114300" distR="114300" simplePos="0" relativeHeight="251676672" behindDoc="0" locked="0" layoutInCell="1" allowOverlap="1" wp14:anchorId="64AF5AAA" wp14:editId="36361D5A">
            <wp:simplePos x="0" y="0"/>
            <wp:positionH relativeFrom="column">
              <wp:posOffset>2985043</wp:posOffset>
            </wp:positionH>
            <wp:positionV relativeFrom="paragraph">
              <wp:posOffset>566241</wp:posOffset>
            </wp:positionV>
            <wp:extent cx="1183005" cy="1183005"/>
            <wp:effectExtent l="0" t="0" r="0" b="0"/>
            <wp:wrapNone/>
            <wp:docPr id="247" name="Picture 247" descr="3204 A-2Z SKF Angular Contact B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3204 A-2Z SKF Angular Contact Bear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83005" cy="1183005"/>
                    </a:xfrm>
                    <a:prstGeom prst="rect">
                      <a:avLst/>
                    </a:prstGeom>
                    <a:noFill/>
                    <a:ln>
                      <a:noFill/>
                    </a:ln>
                  </pic:spPr>
                </pic:pic>
              </a:graphicData>
            </a:graphic>
          </wp:anchor>
        </w:drawing>
      </w:r>
      <w:r w:rsidR="007F1777">
        <w:rPr>
          <w:rFonts w:ascii="Arial" w:hAnsi="Arial" w:cs="Arial"/>
          <w:noProof/>
        </w:rPr>
        <w:drawing>
          <wp:inline distT="0" distB="0" distL="0" distR="0" wp14:anchorId="5510C742" wp14:editId="7FB90657">
            <wp:extent cx="1772920" cy="2128665"/>
            <wp:effectExtent l="0" t="0" r="0" b="5080"/>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8098"/>
                    <a:stretch/>
                  </pic:blipFill>
                  <pic:spPr bwMode="auto">
                    <a:xfrm>
                      <a:off x="0" y="0"/>
                      <a:ext cx="1789566" cy="2148651"/>
                    </a:xfrm>
                    <a:prstGeom prst="rect">
                      <a:avLst/>
                    </a:prstGeom>
                    <a:noFill/>
                    <a:ln>
                      <a:noFill/>
                    </a:ln>
                    <a:extLst>
                      <a:ext uri="{53640926-AAD7-44D8-BBD7-CCE9431645EC}">
                        <a14:shadowObscured xmlns:a14="http://schemas.microsoft.com/office/drawing/2010/main"/>
                      </a:ext>
                    </a:extLst>
                  </pic:spPr>
                </pic:pic>
              </a:graphicData>
            </a:graphic>
          </wp:inline>
        </w:drawing>
      </w:r>
      <w:r w:rsidR="007F1777" w:rsidRPr="00781919">
        <w:rPr>
          <w:lang w:val="en-US"/>
        </w:rPr>
        <w:t xml:space="preserve"> </w:t>
      </w:r>
    </w:p>
    <w:p w14:paraId="41DDF9FA" w14:textId="0F836F93" w:rsidR="00E87DE5"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23</w:t>
      </w:r>
      <w:r>
        <w:fldChar w:fldCharType="end"/>
      </w:r>
      <w:r w:rsidR="00953656" w:rsidRPr="00953656">
        <w:rPr>
          <w:lang w:val="en-US"/>
        </w:rPr>
        <w:t>:</w:t>
      </w:r>
      <w:r w:rsidR="00E87DE5" w:rsidRPr="00816C6F">
        <w:rPr>
          <w:lang w:val="en-US"/>
        </w:rPr>
        <w:t xml:space="preserve"> Ball bearing at spindle end. Location (left) and image (right).</w:t>
      </w:r>
    </w:p>
    <w:p w14:paraId="7BCBBAF1" w14:textId="77777777" w:rsidR="00E87DE5" w:rsidRPr="00781919" w:rsidRDefault="00E87DE5" w:rsidP="007F1777">
      <w:pPr>
        <w:pStyle w:val="Listenabsatz"/>
        <w:spacing w:line="360" w:lineRule="auto"/>
        <w:ind w:left="1728"/>
        <w:jc w:val="both"/>
        <w:rPr>
          <w:rFonts w:ascii="Arial" w:hAnsi="Arial" w:cs="Arial"/>
          <w:lang w:val="en-US"/>
        </w:rPr>
      </w:pPr>
    </w:p>
    <w:p w14:paraId="51CFA88F" w14:textId="77777777" w:rsidR="007F1777" w:rsidRPr="00E87DE5" w:rsidRDefault="007F1777" w:rsidP="00E87DE5">
      <w:pPr>
        <w:spacing w:line="360" w:lineRule="auto"/>
        <w:ind w:firstLine="708"/>
        <w:rPr>
          <w:rFonts w:ascii="Arial" w:hAnsi="Arial" w:cs="Arial"/>
          <w:lang w:val="en-US"/>
        </w:rPr>
      </w:pPr>
      <w:r w:rsidRPr="00E87DE5">
        <w:rPr>
          <w:rFonts w:ascii="Arial" w:hAnsi="Arial" w:cs="Arial"/>
          <w:lang w:val="en-US"/>
        </w:rPr>
        <w:t>Manufacturer: SKF 3204 A-2Z [Angular contact ball bearing, double row]</w:t>
      </w:r>
    </w:p>
    <w:p w14:paraId="26825D47" w14:textId="77777777" w:rsidR="007F1777" w:rsidRPr="00E87DE5" w:rsidRDefault="007F1777" w:rsidP="00E87DE5">
      <w:pPr>
        <w:spacing w:line="360" w:lineRule="auto"/>
        <w:ind w:firstLine="708"/>
        <w:rPr>
          <w:rFonts w:ascii="Arial" w:hAnsi="Arial" w:cs="Arial"/>
          <w:lang w:val="en-US"/>
        </w:rPr>
      </w:pPr>
      <w:r w:rsidRPr="00E87DE5">
        <w:rPr>
          <w:rFonts w:ascii="Arial" w:hAnsi="Arial" w:cs="Arial"/>
          <w:u w:val="single"/>
          <w:lang w:val="en-US"/>
        </w:rPr>
        <w:t>Grease</w:t>
      </w:r>
      <w:r w:rsidRPr="00E87DE5">
        <w:rPr>
          <w:rFonts w:ascii="Arial" w:hAnsi="Arial" w:cs="Arial"/>
          <w:lang w:val="en-US"/>
        </w:rPr>
        <w:t>: No</w:t>
      </w:r>
      <w:del w:id="55" w:author="Reiner Volkmer" w:date="2025-05-26T14:54:00Z">
        <w:r w:rsidRPr="00E87DE5" w:rsidDel="00903B03">
          <w:rPr>
            <w:rFonts w:ascii="Arial" w:hAnsi="Arial" w:cs="Arial"/>
            <w:lang w:val="en-US"/>
          </w:rPr>
          <w:delText>t</w:delText>
        </w:r>
      </w:del>
      <w:r w:rsidRPr="00E87DE5">
        <w:rPr>
          <w:rFonts w:ascii="Arial" w:hAnsi="Arial" w:cs="Arial"/>
          <w:lang w:val="en-US"/>
        </w:rPr>
        <w:t xml:space="preserve"> </w:t>
      </w:r>
      <w:r w:rsidR="00E87DE5">
        <w:rPr>
          <w:rFonts w:ascii="Arial" w:hAnsi="Arial" w:cs="Arial"/>
          <w:lang w:val="en-US"/>
        </w:rPr>
        <w:t xml:space="preserve">maintenance specified by the manufacturer. </w:t>
      </w:r>
    </w:p>
    <w:p w14:paraId="724132C6" w14:textId="77777777" w:rsidR="007F1777" w:rsidRPr="00B5163D" w:rsidRDefault="00B764CC" w:rsidP="00B5163D">
      <w:pPr>
        <w:pStyle w:val="berschrift3"/>
        <w:tabs>
          <w:tab w:val="clear" w:pos="2430"/>
          <w:tab w:val="num" w:pos="1276"/>
        </w:tabs>
        <w:ind w:left="1560" w:hanging="851"/>
        <w:rPr>
          <w:lang w:val="en-US"/>
        </w:rPr>
      </w:pPr>
      <w:bookmarkStart w:id="56" w:name="_Toc195195717"/>
      <w:r w:rsidRPr="00B764CC">
        <w:rPr>
          <w:lang w:val="en-US"/>
        </w:rPr>
        <w:t>Bushes for worm g</w:t>
      </w:r>
      <w:r>
        <w:rPr>
          <w:lang w:val="en-US"/>
        </w:rPr>
        <w:t>ear swivel</w:t>
      </w:r>
      <w:bookmarkEnd w:id="56"/>
      <w:r>
        <w:rPr>
          <w:lang w:val="en-US"/>
        </w:rPr>
        <w:t xml:space="preserve"> </w:t>
      </w:r>
    </w:p>
    <w:p w14:paraId="4A45C8CB" w14:textId="77777777" w:rsidR="007F1777" w:rsidRPr="004F02CE" w:rsidRDefault="007F1777" w:rsidP="004F02CE">
      <w:pPr>
        <w:spacing w:line="360" w:lineRule="auto"/>
        <w:ind w:firstLine="708"/>
        <w:rPr>
          <w:rFonts w:ascii="Arial" w:hAnsi="Arial" w:cs="Arial"/>
          <w:lang w:val="en-US"/>
        </w:rPr>
      </w:pPr>
      <w:r w:rsidRPr="00B764CC">
        <w:rPr>
          <w:rFonts w:ascii="Arial" w:hAnsi="Arial" w:cs="Arial"/>
          <w:u w:val="single"/>
          <w:lang w:val="en-US"/>
        </w:rPr>
        <w:t xml:space="preserve">Component </w:t>
      </w:r>
      <w:r w:rsidR="004F02CE" w:rsidRPr="00B764CC">
        <w:rPr>
          <w:rFonts w:ascii="Arial" w:hAnsi="Arial" w:cs="Arial"/>
          <w:u w:val="single"/>
          <w:lang w:val="en-US"/>
        </w:rPr>
        <w:t>type</w:t>
      </w:r>
      <w:r w:rsidRPr="004F02CE">
        <w:rPr>
          <w:rFonts w:ascii="Arial" w:hAnsi="Arial" w:cs="Arial"/>
          <w:lang w:val="en-US"/>
        </w:rPr>
        <w:t>: Dry sliding bushing</w:t>
      </w:r>
    </w:p>
    <w:p w14:paraId="7234FF1E" w14:textId="77777777" w:rsidR="007F1777" w:rsidRPr="00B054B8" w:rsidRDefault="007F1777" w:rsidP="007F1777">
      <w:pPr>
        <w:pStyle w:val="Listenabsatz"/>
        <w:ind w:left="1728"/>
        <w:rPr>
          <w:rFonts w:ascii="Arial" w:hAnsi="Arial" w:cs="Arial"/>
          <w:lang w:val="en-US"/>
        </w:rPr>
      </w:pPr>
    </w:p>
    <w:p w14:paraId="762C06E6" w14:textId="77777777" w:rsidR="007F1777" w:rsidRDefault="00C81686" w:rsidP="00C81686">
      <w:pPr>
        <w:pStyle w:val="Listenabsatz"/>
        <w:ind w:left="1728"/>
        <w:jc w:val="center"/>
        <w:rPr>
          <w:rFonts w:ascii="Arial" w:hAnsi="Arial" w:cs="Arial"/>
        </w:rPr>
      </w:pPr>
      <w:r>
        <w:rPr>
          <w:noProof/>
        </w:rPr>
        <mc:AlternateContent>
          <mc:Choice Requires="wps">
            <w:drawing>
              <wp:anchor distT="0" distB="0" distL="114300" distR="114300" simplePos="0" relativeHeight="251707392" behindDoc="0" locked="0" layoutInCell="1" allowOverlap="1" wp14:anchorId="78352FDD" wp14:editId="2B7A1FA8">
                <wp:simplePos x="0" y="0"/>
                <wp:positionH relativeFrom="column">
                  <wp:posOffset>3485832</wp:posOffset>
                </wp:positionH>
                <wp:positionV relativeFrom="paragraph">
                  <wp:posOffset>1548765</wp:posOffset>
                </wp:positionV>
                <wp:extent cx="395287" cy="233363"/>
                <wp:effectExtent l="38100" t="0" r="24130" b="52705"/>
                <wp:wrapNone/>
                <wp:docPr id="37" name="Straight Arrow Connector 37"/>
                <wp:cNvGraphicFramePr/>
                <a:graphic xmlns:a="http://schemas.openxmlformats.org/drawingml/2006/main">
                  <a:graphicData uri="http://schemas.microsoft.com/office/word/2010/wordprocessingShape">
                    <wps:wsp>
                      <wps:cNvCnPr/>
                      <wps:spPr>
                        <a:xfrm flipH="1">
                          <a:off x="0" y="0"/>
                          <a:ext cx="395287" cy="233363"/>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14E71" id="Straight Arrow Connector 37" o:spid="_x0000_s1026" type="#_x0000_t32" style="position:absolute;margin-left:274.45pt;margin-top:121.95pt;width:31.1pt;height:18.4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" strokecolor="red" strokeweight="2pt">
                <v:stroke endarrow="block"/>
              </v:shape>
            </w:pict>
          </mc:Fallback>
        </mc:AlternateContent>
      </w:r>
      <w:r w:rsidR="007F1777">
        <w:rPr>
          <w:rFonts w:ascii="Arial" w:hAnsi="Arial" w:cs="Arial"/>
          <w:noProof/>
        </w:rPr>
        <w:drawing>
          <wp:inline distT="0" distB="0" distL="0" distR="0" wp14:anchorId="071D38F1" wp14:editId="071E1EEA">
            <wp:extent cx="1632585" cy="2029651"/>
            <wp:effectExtent l="0" t="0" r="5715" b="8890"/>
            <wp:docPr id="45" name="Picture 27" descr="C:\Users\simoes\Desktop\Gregor Dome Greassing Plan\GREGOR-Struktur_Kuppel-Spindeln\GREGOR Dome\IMG_20141007_101335 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es\Desktop\Gregor Dome Greassing Plan\GREGOR-Struktur_Kuppel-Spindeln\GREGOR Dome\IMG_20141007_101335 Arrow.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6759"/>
                    <a:stretch/>
                  </pic:blipFill>
                  <pic:spPr bwMode="auto">
                    <a:xfrm>
                      <a:off x="0" y="0"/>
                      <a:ext cx="1640794" cy="2039857"/>
                    </a:xfrm>
                    <a:prstGeom prst="rect">
                      <a:avLst/>
                    </a:prstGeom>
                    <a:noFill/>
                    <a:ln>
                      <a:noFill/>
                    </a:ln>
                    <a:extLst>
                      <a:ext uri="{53640926-AAD7-44D8-BBD7-CCE9431645EC}">
                        <a14:shadowObscured xmlns:a14="http://schemas.microsoft.com/office/drawing/2010/main"/>
                      </a:ext>
                    </a:extLst>
                  </pic:spPr>
                </pic:pic>
              </a:graphicData>
            </a:graphic>
          </wp:inline>
        </w:drawing>
      </w:r>
    </w:p>
    <w:p w14:paraId="1211A011" w14:textId="77777777" w:rsidR="00A03434" w:rsidRPr="00A03434" w:rsidRDefault="00A03434" w:rsidP="00A03434">
      <w:pPr>
        <w:pStyle w:val="Beschriftung"/>
        <w:ind w:left="708" w:firstLine="708"/>
        <w:jc w:val="center"/>
        <w:rPr>
          <w:sz w:val="10"/>
          <w:szCs w:val="10"/>
          <w:lang w:val="en-US"/>
        </w:rPr>
      </w:pPr>
    </w:p>
    <w:p w14:paraId="49365F0D" w14:textId="567016BF" w:rsidR="00C81686" w:rsidRPr="00816C6F" w:rsidRDefault="00BD4683" w:rsidP="00A03434">
      <w:pPr>
        <w:pStyle w:val="Beschriftung"/>
        <w:ind w:left="708" w:firstLine="708"/>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24</w:t>
      </w:r>
      <w:r>
        <w:fldChar w:fldCharType="end"/>
      </w:r>
      <w:r w:rsidR="00953656" w:rsidRPr="00953656">
        <w:rPr>
          <w:lang w:val="en-US"/>
        </w:rPr>
        <w:t>:</w:t>
      </w:r>
      <w:r w:rsidR="00C81686" w:rsidRPr="00816C6F">
        <w:rPr>
          <w:lang w:val="en-US"/>
        </w:rPr>
        <w:t xml:space="preserve"> Bushes for worm gear swivel location. </w:t>
      </w:r>
    </w:p>
    <w:p w14:paraId="45E95C60" w14:textId="77777777" w:rsidR="007F1777" w:rsidRPr="00C81686" w:rsidRDefault="007F1777" w:rsidP="007F1777">
      <w:pPr>
        <w:pStyle w:val="Listenabsatz"/>
        <w:ind w:left="1728"/>
        <w:rPr>
          <w:rFonts w:ascii="Arial" w:hAnsi="Arial" w:cs="Arial"/>
          <w:lang w:val="en-US"/>
        </w:rPr>
      </w:pPr>
    </w:p>
    <w:p w14:paraId="2489A2DF" w14:textId="77777777" w:rsidR="007F1777" w:rsidRPr="00B764CC" w:rsidRDefault="007F1777" w:rsidP="00B764CC">
      <w:pPr>
        <w:spacing w:line="360" w:lineRule="auto"/>
        <w:ind w:firstLine="708"/>
        <w:rPr>
          <w:rFonts w:ascii="Arial" w:hAnsi="Arial" w:cs="Arial"/>
          <w:lang w:val="en-US"/>
        </w:rPr>
      </w:pPr>
      <w:r w:rsidRPr="00B764CC">
        <w:rPr>
          <w:rFonts w:ascii="Arial" w:hAnsi="Arial" w:cs="Arial"/>
          <w:lang w:val="en-US"/>
        </w:rPr>
        <w:t>Manufacturer: SKF PCM 404420 M [Composite dry sliding bushing]</w:t>
      </w:r>
    </w:p>
    <w:p w14:paraId="4F3A103D" w14:textId="77777777" w:rsidR="007E3BFE" w:rsidRDefault="007F1777" w:rsidP="00B764CC">
      <w:pPr>
        <w:spacing w:line="360" w:lineRule="auto"/>
        <w:ind w:firstLine="708"/>
        <w:rPr>
          <w:rFonts w:ascii="Arial" w:hAnsi="Arial" w:cs="Arial"/>
          <w:lang w:val="en-US"/>
        </w:rPr>
      </w:pPr>
      <w:r w:rsidRPr="00B764CC">
        <w:rPr>
          <w:rFonts w:ascii="Arial" w:hAnsi="Arial" w:cs="Arial"/>
          <w:lang w:val="en-US"/>
        </w:rPr>
        <w:t>Grease: No grease needed</w:t>
      </w:r>
    </w:p>
    <w:p w14:paraId="018DDC17" w14:textId="77777777" w:rsidR="00431BF7" w:rsidRDefault="00431BF7" w:rsidP="00431BF7">
      <w:pPr>
        <w:pStyle w:val="berschrift1"/>
        <w:tabs>
          <w:tab w:val="clear" w:pos="574"/>
        </w:tabs>
        <w:ind w:left="284" w:hanging="284"/>
      </w:pPr>
      <w:bookmarkStart w:id="57" w:name="_Toc195195718"/>
      <w:bookmarkStart w:id="58" w:name="_Toc80623751"/>
      <w:r>
        <w:t>TELESCOPE MAINTENANCE</w:t>
      </w:r>
      <w:bookmarkEnd w:id="57"/>
    </w:p>
    <w:p w14:paraId="3A410F5C" w14:textId="77777777" w:rsidR="00431BF7" w:rsidRPr="00386F57" w:rsidRDefault="00431BF7" w:rsidP="00431BF7">
      <w:pPr>
        <w:pStyle w:val="berschrift2"/>
        <w:ind w:hanging="434"/>
      </w:pPr>
      <w:bookmarkStart w:id="59" w:name="_Toc195195719"/>
      <w:proofErr w:type="spellStart"/>
      <w:r>
        <w:t>Azimuth</w:t>
      </w:r>
      <w:proofErr w:type="spellEnd"/>
      <w:r w:rsidR="00417624">
        <w:t xml:space="preserve"> (AZ)</w:t>
      </w:r>
      <w:bookmarkEnd w:id="59"/>
    </w:p>
    <w:bookmarkEnd w:id="58"/>
    <w:p w14:paraId="6CF70E51" w14:textId="77777777" w:rsidR="00AD40C5" w:rsidRPr="001842C8" w:rsidRDefault="00AD40C5" w:rsidP="00AD40C5"/>
    <w:p w14:paraId="5CED332F" w14:textId="77777777" w:rsidR="001954D4" w:rsidRDefault="00417624" w:rsidP="00431BF7">
      <w:pPr>
        <w:pStyle w:val="berschrift3"/>
        <w:tabs>
          <w:tab w:val="clear" w:pos="2430"/>
          <w:tab w:val="num" w:pos="1276"/>
        </w:tabs>
        <w:ind w:hanging="1721"/>
        <w:rPr>
          <w:highlight w:val="yellow"/>
        </w:rPr>
      </w:pPr>
      <w:bookmarkStart w:id="60" w:name="_Toc195195720"/>
      <w:bookmarkStart w:id="61" w:name="_Toc80623752"/>
      <w:r>
        <w:rPr>
          <w:rFonts w:ascii="Arial" w:hAnsi="Arial" w:cs="Arial"/>
          <w:noProof/>
          <w:lang w:val="en-US"/>
        </w:rPr>
        <w:drawing>
          <wp:anchor distT="0" distB="0" distL="114300" distR="114300" simplePos="0" relativeHeight="251708416" behindDoc="0" locked="0" layoutInCell="1" allowOverlap="1" wp14:anchorId="2994B4AD" wp14:editId="48E41721">
            <wp:simplePos x="0" y="0"/>
            <wp:positionH relativeFrom="column">
              <wp:posOffset>4925695</wp:posOffset>
            </wp:positionH>
            <wp:positionV relativeFrom="paragraph">
              <wp:posOffset>70045</wp:posOffset>
            </wp:positionV>
            <wp:extent cx="730873" cy="132470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30873" cy="13247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54D4">
        <w:rPr>
          <w:highlight w:val="yellow"/>
        </w:rPr>
        <w:t>Crown Gear</w:t>
      </w:r>
      <w:bookmarkEnd w:id="60"/>
    </w:p>
    <w:p w14:paraId="12D1725C" w14:textId="77777777" w:rsidR="00DC7FFA" w:rsidRDefault="00DC7FFA" w:rsidP="00DC7FFA">
      <w:pPr>
        <w:spacing w:line="360" w:lineRule="auto"/>
        <w:ind w:firstLine="708"/>
        <w:rPr>
          <w:rFonts w:ascii="Arial" w:hAnsi="Arial" w:cs="Arial"/>
          <w:u w:val="single"/>
          <w:lang w:val="en-US"/>
        </w:rPr>
      </w:pPr>
    </w:p>
    <w:p w14:paraId="081CF690" w14:textId="77777777" w:rsidR="005A5A0F" w:rsidRDefault="00DC7FFA" w:rsidP="005A5A0F">
      <w:pPr>
        <w:spacing w:line="360" w:lineRule="auto"/>
        <w:ind w:firstLine="708"/>
        <w:rPr>
          <w:rFonts w:ascii="Arial" w:hAnsi="Arial" w:cs="Arial"/>
          <w:lang w:val="en-US"/>
        </w:rPr>
      </w:pPr>
      <w:r w:rsidRPr="00B764CC">
        <w:rPr>
          <w:rFonts w:ascii="Arial" w:hAnsi="Arial" w:cs="Arial"/>
          <w:u w:val="single"/>
          <w:lang w:val="en-US"/>
        </w:rPr>
        <w:t>Component type</w:t>
      </w:r>
      <w:r w:rsidRPr="004F02CE">
        <w:rPr>
          <w:rFonts w:ascii="Arial" w:hAnsi="Arial" w:cs="Arial"/>
          <w:lang w:val="en-US"/>
        </w:rPr>
        <w:t xml:space="preserve">: </w:t>
      </w:r>
      <w:r>
        <w:rPr>
          <w:rFonts w:ascii="Arial" w:hAnsi="Arial" w:cs="Arial"/>
          <w:lang w:val="en-US"/>
        </w:rPr>
        <w:t>Crown gear</w:t>
      </w:r>
    </w:p>
    <w:p w14:paraId="5A2B9C32" w14:textId="77777777" w:rsidR="00417624" w:rsidRPr="005A5A0F" w:rsidRDefault="00417624" w:rsidP="005A5A0F">
      <w:pPr>
        <w:spacing w:line="360" w:lineRule="auto"/>
        <w:ind w:firstLine="708"/>
        <w:rPr>
          <w:rFonts w:ascii="Arial" w:hAnsi="Arial" w:cs="Arial"/>
          <w:lang w:val="en-US"/>
        </w:rPr>
      </w:pPr>
      <w:r w:rsidRPr="005A5A0F">
        <w:rPr>
          <w:rFonts w:ascii="Arial" w:hAnsi="Arial" w:cs="Arial"/>
          <w:u w:val="single"/>
          <w:lang w:val="en-US"/>
        </w:rPr>
        <w:t>Grease</w:t>
      </w:r>
      <w:r w:rsidRPr="005A5A0F">
        <w:rPr>
          <w:rFonts w:ascii="Arial" w:hAnsi="Arial" w:cs="Arial"/>
          <w:lang w:val="en-US"/>
        </w:rPr>
        <w:t xml:space="preserve">: </w:t>
      </w:r>
      <w:proofErr w:type="spellStart"/>
      <w:r w:rsidRPr="005A5A0F">
        <w:rPr>
          <w:rFonts w:ascii="Arial" w:hAnsi="Arial" w:cs="Arial"/>
          <w:lang w:val="en-US"/>
        </w:rPr>
        <w:t>Klüberplex</w:t>
      </w:r>
      <w:proofErr w:type="spellEnd"/>
      <w:r w:rsidRPr="005A5A0F">
        <w:rPr>
          <w:rFonts w:ascii="Arial" w:hAnsi="Arial" w:cs="Arial"/>
          <w:lang w:val="en-US"/>
        </w:rPr>
        <w:t xml:space="preserve"> AG 11-462 from </w:t>
      </w:r>
      <w:proofErr w:type="spellStart"/>
      <w:r w:rsidRPr="005A5A0F">
        <w:rPr>
          <w:rFonts w:ascii="Arial" w:hAnsi="Arial" w:cs="Arial"/>
          <w:lang w:val="en-US"/>
        </w:rPr>
        <w:t>Klüber</w:t>
      </w:r>
      <w:proofErr w:type="spellEnd"/>
      <w:r w:rsidRPr="005A5A0F">
        <w:rPr>
          <w:rFonts w:ascii="Arial" w:hAnsi="Arial" w:cs="Arial"/>
          <w:lang w:val="en-US"/>
        </w:rPr>
        <w:t>. Applied with a brush.</w:t>
      </w:r>
    </w:p>
    <w:p w14:paraId="5614189B" w14:textId="77777777" w:rsidR="007B3F00" w:rsidRDefault="007B3F00" w:rsidP="00417624">
      <w:pPr>
        <w:spacing w:line="360" w:lineRule="auto"/>
        <w:ind w:left="708"/>
        <w:rPr>
          <w:rFonts w:ascii="Arial" w:hAnsi="Arial" w:cs="Arial"/>
          <w:lang w:val="en-US"/>
        </w:rPr>
      </w:pPr>
      <w:r w:rsidRPr="007B3F00">
        <w:rPr>
          <w:rFonts w:ascii="Arial" w:hAnsi="Arial" w:cs="Arial"/>
          <w:u w:val="single"/>
          <w:lang w:val="en-US"/>
        </w:rPr>
        <w:t>Procedure</w:t>
      </w:r>
      <w:r>
        <w:rPr>
          <w:rFonts w:ascii="Arial" w:hAnsi="Arial" w:cs="Arial"/>
          <w:lang w:val="en-US"/>
        </w:rPr>
        <w:t>: T</w:t>
      </w:r>
      <w:r w:rsidR="00417624">
        <w:rPr>
          <w:rFonts w:ascii="Arial" w:hAnsi="Arial" w:cs="Arial"/>
          <w:lang w:val="en-US"/>
        </w:rPr>
        <w:t>here are t</w:t>
      </w:r>
      <w:r>
        <w:rPr>
          <w:rFonts w:ascii="Arial" w:hAnsi="Arial" w:cs="Arial"/>
          <w:lang w:val="en-US"/>
        </w:rPr>
        <w:t>wo covers located on the AZ platform</w:t>
      </w:r>
      <w:r w:rsidR="00417624">
        <w:rPr>
          <w:rFonts w:ascii="Arial" w:hAnsi="Arial" w:cs="Arial"/>
          <w:lang w:val="en-US"/>
        </w:rPr>
        <w:t xml:space="preserve"> giving direct access to the teeth. O</w:t>
      </w:r>
      <w:r w:rsidR="00370D0F">
        <w:rPr>
          <w:rFonts w:ascii="Arial" w:hAnsi="Arial" w:cs="Arial"/>
          <w:lang w:val="en-US"/>
        </w:rPr>
        <w:t>pen both of them</w:t>
      </w:r>
      <w:r w:rsidR="00682FBD">
        <w:rPr>
          <w:rFonts w:ascii="Arial" w:hAnsi="Arial" w:cs="Arial"/>
          <w:lang w:val="en-US"/>
        </w:rPr>
        <w:t>.</w:t>
      </w:r>
      <w:r w:rsidR="00370D0F">
        <w:rPr>
          <w:rFonts w:ascii="Arial" w:hAnsi="Arial" w:cs="Arial"/>
          <w:lang w:val="en-US"/>
        </w:rPr>
        <w:t xml:space="preserve"> </w:t>
      </w:r>
      <w:r w:rsidR="00682FBD">
        <w:rPr>
          <w:rFonts w:ascii="Arial" w:hAnsi="Arial" w:cs="Arial"/>
          <w:lang w:val="en-US"/>
        </w:rPr>
        <w:t>T</w:t>
      </w:r>
      <w:r w:rsidR="00370D0F">
        <w:rPr>
          <w:rFonts w:ascii="Arial" w:hAnsi="Arial" w:cs="Arial"/>
          <w:lang w:val="en-US"/>
        </w:rPr>
        <w:t xml:space="preserve">ake care to clean </w:t>
      </w:r>
      <w:r w:rsidR="00417624">
        <w:rPr>
          <w:rFonts w:ascii="Arial" w:hAnsi="Arial" w:cs="Arial"/>
          <w:lang w:val="en-US"/>
        </w:rPr>
        <w:t xml:space="preserve">with a vacuum machine </w:t>
      </w:r>
      <w:r w:rsidR="00370D0F">
        <w:rPr>
          <w:rFonts w:ascii="Arial" w:hAnsi="Arial" w:cs="Arial"/>
          <w:lang w:val="en-US"/>
        </w:rPr>
        <w:t xml:space="preserve">before </w:t>
      </w:r>
      <w:r w:rsidR="00417624">
        <w:rPr>
          <w:rFonts w:ascii="Arial" w:hAnsi="Arial" w:cs="Arial"/>
          <w:lang w:val="en-US"/>
        </w:rPr>
        <w:t xml:space="preserve">opening </w:t>
      </w:r>
      <w:r w:rsidR="00370D0F">
        <w:rPr>
          <w:rFonts w:ascii="Arial" w:hAnsi="Arial" w:cs="Arial"/>
          <w:lang w:val="en-US"/>
        </w:rPr>
        <w:t>to avoid dust falling on the teeth</w:t>
      </w:r>
      <w:r w:rsidR="00417624">
        <w:rPr>
          <w:rFonts w:ascii="Arial" w:hAnsi="Arial" w:cs="Arial"/>
          <w:lang w:val="en-US"/>
        </w:rPr>
        <w:t>.</w:t>
      </w:r>
    </w:p>
    <w:p w14:paraId="5C00E878" w14:textId="77777777" w:rsidR="00370D0F" w:rsidRPr="004F02CE" w:rsidRDefault="003A6C36" w:rsidP="00370D0F">
      <w:pPr>
        <w:spacing w:line="360" w:lineRule="auto"/>
        <w:ind w:left="708"/>
        <w:jc w:val="center"/>
        <w:rPr>
          <w:rFonts w:ascii="Arial" w:hAnsi="Arial" w:cs="Arial"/>
          <w:lang w:val="en-US"/>
        </w:rPr>
      </w:pPr>
      <w:r>
        <w:rPr>
          <w:noProof/>
        </w:rPr>
        <mc:AlternateContent>
          <mc:Choice Requires="wps">
            <w:drawing>
              <wp:anchor distT="0" distB="0" distL="114300" distR="114300" simplePos="0" relativeHeight="251712512" behindDoc="0" locked="0" layoutInCell="1" allowOverlap="1" wp14:anchorId="7158355C" wp14:editId="60040B99">
                <wp:simplePos x="0" y="0"/>
                <wp:positionH relativeFrom="column">
                  <wp:posOffset>2323026</wp:posOffset>
                </wp:positionH>
                <wp:positionV relativeFrom="paragraph">
                  <wp:posOffset>1034512</wp:posOffset>
                </wp:positionV>
                <wp:extent cx="595044" cy="551424"/>
                <wp:effectExtent l="0" t="38100" r="52705" b="20320"/>
                <wp:wrapNone/>
                <wp:docPr id="66" name="Straight Arrow Connector 66"/>
                <wp:cNvGraphicFramePr/>
                <a:graphic xmlns:a="http://schemas.openxmlformats.org/drawingml/2006/main">
                  <a:graphicData uri="http://schemas.microsoft.com/office/word/2010/wordprocessingShape">
                    <wps:wsp>
                      <wps:cNvCnPr/>
                      <wps:spPr>
                        <a:xfrm flipV="1">
                          <a:off x="0" y="0"/>
                          <a:ext cx="595044" cy="55142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E68919" id="_x0000_t32" coordsize="21600,21600" o:spt="32" o:oned="t" path="m,l21600,21600e" filled="f">
                <v:path arrowok="t" fillok="f" o:connecttype="none"/>
                <o:lock v:ext="edit" shapetype="t"/>
              </v:shapetype>
              <v:shape id="Straight Arrow Connector 66" o:spid="_x0000_s1026" type="#_x0000_t32" style="position:absolute;margin-left:182.9pt;margin-top:81.45pt;width:46.85pt;height:43.4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" strokecolor="red" strokeweight="2pt">
                <v:stroke endarrow="block"/>
              </v:shape>
            </w:pict>
          </mc:Fallback>
        </mc:AlternateContent>
      </w:r>
      <w:r w:rsidR="00370D0F">
        <w:rPr>
          <w:rFonts w:ascii="Arial" w:hAnsi="Arial" w:cs="Arial"/>
          <w:noProof/>
          <w:lang w:val="en-US"/>
        </w:rPr>
        <w:drawing>
          <wp:inline distT="0" distB="0" distL="0" distR="0" wp14:anchorId="163DCC1E" wp14:editId="5BCC6513">
            <wp:extent cx="1907868" cy="1763737"/>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t="27982" b="20052"/>
                    <a:stretch/>
                  </pic:blipFill>
                  <pic:spPr bwMode="auto">
                    <a:xfrm>
                      <a:off x="0" y="0"/>
                      <a:ext cx="1915002" cy="1770332"/>
                    </a:xfrm>
                    <a:prstGeom prst="rect">
                      <a:avLst/>
                    </a:prstGeom>
                    <a:noFill/>
                    <a:ln>
                      <a:noFill/>
                    </a:ln>
                    <a:extLst>
                      <a:ext uri="{53640926-AAD7-44D8-BBD7-CCE9431645EC}">
                        <a14:shadowObscured xmlns:a14="http://schemas.microsoft.com/office/drawing/2010/main"/>
                      </a:ext>
                    </a:extLst>
                  </pic:spPr>
                </pic:pic>
              </a:graphicData>
            </a:graphic>
          </wp:inline>
        </w:drawing>
      </w:r>
    </w:p>
    <w:p w14:paraId="29E32E98" w14:textId="1FC2F4C9" w:rsidR="00370D0F" w:rsidRPr="00816C6F" w:rsidRDefault="00682FBD" w:rsidP="00816C6F">
      <w:pPr>
        <w:pStyle w:val="Beschriftung"/>
        <w:jc w:val="center"/>
        <w:rPr>
          <w:lang w:val="en-US"/>
        </w:rPr>
      </w:pPr>
      <w:r w:rsidRPr="00816C6F">
        <w:rPr>
          <w:lang w:val="en-US"/>
        </w:rPr>
        <w:t xml:space="preserve">                          </w:t>
      </w:r>
      <w:r w:rsidR="00BD4683" w:rsidRPr="00602256">
        <w:rPr>
          <w:lang w:val="en-US"/>
        </w:rPr>
        <w:t xml:space="preserve">Fig.  </w:t>
      </w:r>
      <w:r w:rsidR="00BD4683">
        <w:fldChar w:fldCharType="begin"/>
      </w:r>
      <w:r w:rsidR="00BD4683" w:rsidRPr="00602256">
        <w:rPr>
          <w:lang w:val="en-US"/>
        </w:rPr>
        <w:instrText xml:space="preserve"> SEQ Fig._ \* ARABIC </w:instrText>
      </w:r>
      <w:r w:rsidR="00BD4683">
        <w:fldChar w:fldCharType="separate"/>
      </w:r>
      <w:r w:rsidR="00CD12CD">
        <w:rPr>
          <w:noProof/>
          <w:lang w:val="en-US"/>
        </w:rPr>
        <w:t>25</w:t>
      </w:r>
      <w:r w:rsidR="00BD4683">
        <w:fldChar w:fldCharType="end"/>
      </w:r>
      <w:r w:rsidR="00953656" w:rsidRPr="00586BC5">
        <w:rPr>
          <w:lang w:val="en-US"/>
        </w:rPr>
        <w:t>:</w:t>
      </w:r>
      <w:r w:rsidR="00370D0F" w:rsidRPr="00816C6F">
        <w:rPr>
          <w:lang w:val="en-US"/>
        </w:rPr>
        <w:t xml:space="preserve"> </w:t>
      </w:r>
      <w:r w:rsidRPr="00816C6F">
        <w:rPr>
          <w:lang w:val="en-US"/>
        </w:rPr>
        <w:t xml:space="preserve">AZ </w:t>
      </w:r>
      <w:r w:rsidR="003A6C36" w:rsidRPr="00816C6F">
        <w:rPr>
          <w:lang w:val="en-US"/>
        </w:rPr>
        <w:t>crown</w:t>
      </w:r>
      <w:r w:rsidR="00370D0F" w:rsidRPr="00816C6F">
        <w:rPr>
          <w:lang w:val="en-US"/>
        </w:rPr>
        <w:t>.</w:t>
      </w:r>
      <w:r w:rsidRPr="00816C6F">
        <w:rPr>
          <w:lang w:val="en-US"/>
        </w:rPr>
        <w:t xml:space="preserve"> There are two access on the AZ platform. </w:t>
      </w:r>
      <w:r w:rsidR="00370D0F" w:rsidRPr="00816C6F">
        <w:rPr>
          <w:lang w:val="en-US"/>
        </w:rPr>
        <w:t xml:space="preserve"> </w:t>
      </w:r>
    </w:p>
    <w:p w14:paraId="0B7F3F62" w14:textId="77777777" w:rsidR="00E0038A" w:rsidRDefault="00E0038A" w:rsidP="00682FBD">
      <w:pPr>
        <w:pStyle w:val="Listenabsatz"/>
        <w:ind w:left="1728"/>
        <w:rPr>
          <w:rFonts w:ascii="Arial" w:hAnsi="Arial" w:cs="Arial"/>
          <w:lang w:val="en-US"/>
        </w:rPr>
      </w:pPr>
    </w:p>
    <w:p w14:paraId="2BAF54FD" w14:textId="77777777" w:rsidR="00E0038A" w:rsidRDefault="0011176E" w:rsidP="00E0038A">
      <w:pPr>
        <w:spacing w:line="360" w:lineRule="auto"/>
        <w:ind w:left="709"/>
        <w:rPr>
          <w:rFonts w:ascii="Arial" w:hAnsi="Arial" w:cs="Arial"/>
          <w:lang w:val="en-US"/>
        </w:rPr>
      </w:pPr>
      <w:r w:rsidRPr="00E0038A">
        <w:rPr>
          <w:rFonts w:ascii="Arial" w:hAnsi="Arial" w:cs="Arial"/>
          <w:lang w:val="en-US"/>
        </w:rPr>
        <w:t>Take the grease and the brush</w:t>
      </w:r>
      <w:r w:rsidR="00E0038A" w:rsidRPr="00E0038A">
        <w:rPr>
          <w:rFonts w:ascii="Arial" w:hAnsi="Arial" w:cs="Arial"/>
          <w:lang w:val="en-US"/>
        </w:rPr>
        <w:t xml:space="preserve"> </w:t>
      </w:r>
      <w:r w:rsidR="00E0038A">
        <w:rPr>
          <w:rFonts w:ascii="Arial" w:hAnsi="Arial" w:cs="Arial"/>
          <w:lang w:val="en-US"/>
        </w:rPr>
        <w:t>to</w:t>
      </w:r>
      <w:r w:rsidR="00E0038A" w:rsidRPr="00E0038A">
        <w:rPr>
          <w:rFonts w:ascii="Arial" w:hAnsi="Arial" w:cs="Arial"/>
          <w:lang w:val="en-US"/>
        </w:rPr>
        <w:t xml:space="preserve"> apply it. A second person can move manually the telescope</w:t>
      </w:r>
      <w:r w:rsidR="00E0038A">
        <w:rPr>
          <w:rFonts w:ascii="Arial" w:hAnsi="Arial" w:cs="Arial"/>
          <w:lang w:val="en-US"/>
        </w:rPr>
        <w:t xml:space="preserve"> along the crown. The telescope shall be moved 180</w:t>
      </w:r>
      <w:r w:rsidR="00E0038A" w:rsidRPr="00E0038A">
        <w:rPr>
          <w:rFonts w:ascii="Arial" w:hAnsi="Arial" w:cs="Arial"/>
          <w:lang w:val="en-US"/>
        </w:rPr>
        <w:t>°</w:t>
      </w:r>
      <w:r w:rsidR="00E0038A">
        <w:rPr>
          <w:rFonts w:ascii="Arial" w:hAnsi="Arial" w:cs="Arial"/>
          <w:lang w:val="en-US"/>
        </w:rPr>
        <w:t xml:space="preserve"> (a few degrees more), then move yourself to the second access and take the telescope back to the parking position. Then the entire crown would be covered. </w:t>
      </w:r>
    </w:p>
    <w:p w14:paraId="005C4535" w14:textId="77777777" w:rsidR="001954D4" w:rsidRDefault="00E0038A" w:rsidP="00E0038A">
      <w:pPr>
        <w:spacing w:line="360" w:lineRule="auto"/>
        <w:ind w:left="709"/>
        <w:rPr>
          <w:rFonts w:ascii="Arial" w:hAnsi="Arial" w:cs="Arial"/>
          <w:lang w:val="en-US"/>
        </w:rPr>
      </w:pPr>
      <w:r>
        <w:rPr>
          <w:rFonts w:ascii="Arial" w:hAnsi="Arial" w:cs="Arial"/>
          <w:lang w:val="en-US"/>
        </w:rPr>
        <w:t>Please, position yourself as shown below to avoid any danger in case the telescope is moved accidentally in elevation</w:t>
      </w:r>
      <w:r>
        <w:rPr>
          <w:lang w:val="en-US"/>
        </w:rPr>
        <w:t xml:space="preserve">. </w:t>
      </w:r>
      <w:r w:rsidRPr="00E0038A">
        <w:rPr>
          <w:rFonts w:ascii="Arial" w:hAnsi="Arial" w:cs="Arial"/>
          <w:lang w:val="en-US"/>
        </w:rPr>
        <w:t>A good pr</w:t>
      </w:r>
      <w:r>
        <w:rPr>
          <w:rFonts w:ascii="Arial" w:hAnsi="Arial" w:cs="Arial"/>
          <w:lang w:val="en-US"/>
        </w:rPr>
        <w:t xml:space="preserve">actice could be to also put the EL stow pin in. </w:t>
      </w:r>
    </w:p>
    <w:p w14:paraId="6ED7A6D1" w14:textId="77777777" w:rsidR="00E25831" w:rsidRDefault="00E25831" w:rsidP="00E25831">
      <w:pPr>
        <w:spacing w:line="360" w:lineRule="auto"/>
        <w:ind w:left="709"/>
        <w:jc w:val="center"/>
        <w:rPr>
          <w:lang w:val="en-US"/>
        </w:rPr>
      </w:pPr>
      <w:r>
        <w:rPr>
          <w:noProof/>
          <w:lang w:val="en-US"/>
        </w:rPr>
        <w:lastRenderedPageBreak/>
        <w:drawing>
          <wp:inline distT="0" distB="0" distL="0" distR="0" wp14:anchorId="4B4E835C" wp14:editId="1E124B1F">
            <wp:extent cx="4116541" cy="231370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41011" cy="2327462"/>
                    </a:xfrm>
                    <a:prstGeom prst="rect">
                      <a:avLst/>
                    </a:prstGeom>
                    <a:noFill/>
                    <a:ln>
                      <a:noFill/>
                    </a:ln>
                  </pic:spPr>
                </pic:pic>
              </a:graphicData>
            </a:graphic>
          </wp:inline>
        </w:drawing>
      </w:r>
    </w:p>
    <w:p w14:paraId="62279257" w14:textId="0E1801BA" w:rsidR="00E25831" w:rsidRPr="00816C6F" w:rsidRDefault="00BD4683" w:rsidP="00D94A42">
      <w:pPr>
        <w:pStyle w:val="Beschriftung"/>
        <w:spacing w:line="360" w:lineRule="auto"/>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26</w:t>
      </w:r>
      <w:r>
        <w:fldChar w:fldCharType="end"/>
      </w:r>
      <w:r w:rsidR="00953656" w:rsidRPr="00953656">
        <w:rPr>
          <w:lang w:val="en-US"/>
        </w:rPr>
        <w:t>:</w:t>
      </w:r>
      <w:r w:rsidR="00E25831" w:rsidRPr="00816C6F">
        <w:rPr>
          <w:lang w:val="en-US"/>
        </w:rPr>
        <w:t xml:space="preserve"> Positioning for the person applying the grease, which is secure in case the telescope is accidentally move in EL. </w:t>
      </w:r>
      <w:r w:rsidR="00B6756E" w:rsidRPr="00816C6F">
        <w:rPr>
          <w:lang w:val="en-US"/>
        </w:rPr>
        <w:t>If possible, insert also the EL stow pin for more security.</w:t>
      </w:r>
    </w:p>
    <w:p w14:paraId="232609EB" w14:textId="77777777" w:rsidR="00E25831" w:rsidRPr="00F96DC7" w:rsidRDefault="00E25831" w:rsidP="00E85AD0">
      <w:pPr>
        <w:spacing w:line="360" w:lineRule="auto"/>
        <w:ind w:left="709"/>
        <w:rPr>
          <w:lang w:val="en-US"/>
        </w:rPr>
      </w:pPr>
    </w:p>
    <w:p w14:paraId="05574EF2" w14:textId="77777777" w:rsidR="00AD40C5" w:rsidRPr="00E25831" w:rsidRDefault="00AD40C5" w:rsidP="00431BF7">
      <w:pPr>
        <w:pStyle w:val="berschrift3"/>
        <w:tabs>
          <w:tab w:val="clear" w:pos="2430"/>
          <w:tab w:val="num" w:pos="1276"/>
        </w:tabs>
        <w:ind w:hanging="1721"/>
        <w:rPr>
          <w:highlight w:val="yellow"/>
          <w:lang w:val="en-US"/>
        </w:rPr>
      </w:pPr>
      <w:bookmarkStart w:id="62" w:name="_Toc195195721"/>
      <w:r w:rsidRPr="00431BF7">
        <w:rPr>
          <w:highlight w:val="yellow"/>
        </w:rPr>
        <w:t>Bearing</w:t>
      </w:r>
      <w:bookmarkEnd w:id="61"/>
      <w:r w:rsidR="00DA5999">
        <w:rPr>
          <w:highlight w:val="yellow"/>
        </w:rPr>
        <w:t>s</w:t>
      </w:r>
      <w:bookmarkEnd w:id="62"/>
      <w:r w:rsidR="00406A95">
        <w:rPr>
          <w:highlight w:val="yellow"/>
        </w:rPr>
        <w:t xml:space="preserve"> </w:t>
      </w:r>
    </w:p>
    <w:p w14:paraId="017C53D6" w14:textId="77777777" w:rsidR="00AD40C5" w:rsidRPr="00FA13ED" w:rsidRDefault="009620C6" w:rsidP="00AD40C5">
      <w:pPr>
        <w:rPr>
          <w:highlight w:val="yellow"/>
          <w:lang w:val="en-US"/>
        </w:rPr>
      </w:pPr>
      <w:r>
        <w:rPr>
          <w:rFonts w:ascii="Arial" w:hAnsi="Arial" w:cs="Arial"/>
          <w:noProof/>
        </w:rPr>
        <mc:AlternateContent>
          <mc:Choice Requires="wps">
            <w:drawing>
              <wp:anchor distT="0" distB="0" distL="114300" distR="114300" simplePos="0" relativeHeight="251702272" behindDoc="0" locked="0" layoutInCell="1" allowOverlap="1" wp14:anchorId="3ED8B0EA" wp14:editId="1A07D3E2">
                <wp:simplePos x="0" y="0"/>
                <wp:positionH relativeFrom="column">
                  <wp:posOffset>1806460</wp:posOffset>
                </wp:positionH>
                <wp:positionV relativeFrom="paragraph">
                  <wp:posOffset>1062240</wp:posOffset>
                </wp:positionV>
                <wp:extent cx="205586" cy="156845"/>
                <wp:effectExtent l="0" t="0" r="23495" b="14605"/>
                <wp:wrapNone/>
                <wp:docPr id="114" name="Oval 114"/>
                <wp:cNvGraphicFramePr/>
                <a:graphic xmlns:a="http://schemas.openxmlformats.org/drawingml/2006/main">
                  <a:graphicData uri="http://schemas.microsoft.com/office/word/2010/wordprocessingShape">
                    <wps:wsp>
                      <wps:cNvSpPr/>
                      <wps:spPr>
                        <a:xfrm>
                          <a:off x="0" y="0"/>
                          <a:ext cx="205586" cy="1568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6FE1BA" id="Oval 114" o:spid="_x0000_s1026" style="position:absolute;margin-left:142.25pt;margin-top:83.65pt;width:16.2pt;height:12.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" filled="f" strokecolor="red" strokeweight="2pt"/>
            </w:pict>
          </mc:Fallback>
        </mc:AlternateContent>
      </w:r>
      <w:r>
        <w:rPr>
          <w:rFonts w:ascii="Arial" w:hAnsi="Arial" w:cs="Arial"/>
          <w:noProof/>
        </w:rPr>
        <mc:AlternateContent>
          <mc:Choice Requires="wps">
            <w:drawing>
              <wp:anchor distT="0" distB="0" distL="114300" distR="114300" simplePos="0" relativeHeight="251699200" behindDoc="0" locked="0" layoutInCell="1" allowOverlap="1" wp14:anchorId="39583488" wp14:editId="07E41E6D">
                <wp:simplePos x="0" y="0"/>
                <wp:positionH relativeFrom="column">
                  <wp:posOffset>2449336</wp:posOffset>
                </wp:positionH>
                <wp:positionV relativeFrom="paragraph">
                  <wp:posOffset>1010076</wp:posOffset>
                </wp:positionV>
                <wp:extent cx="184107" cy="156845"/>
                <wp:effectExtent l="0" t="0" r="26035" b="14605"/>
                <wp:wrapNone/>
                <wp:docPr id="250" name="Oval 250"/>
                <wp:cNvGraphicFramePr/>
                <a:graphic xmlns:a="http://schemas.openxmlformats.org/drawingml/2006/main">
                  <a:graphicData uri="http://schemas.microsoft.com/office/word/2010/wordprocessingShape">
                    <wps:wsp>
                      <wps:cNvSpPr/>
                      <wps:spPr>
                        <a:xfrm>
                          <a:off x="0" y="0"/>
                          <a:ext cx="184107" cy="1568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33138AD" id="Oval 250" o:spid="_x0000_s1026" style="position:absolute;margin-left:192.85pt;margin-top:79.55pt;width:14.5pt;height:12.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" filled="f" strokecolor="red" strokeweight="2pt"/>
            </w:pict>
          </mc:Fallback>
        </mc:AlternateContent>
      </w:r>
      <w:r>
        <w:rPr>
          <w:rFonts w:ascii="Arial" w:hAnsi="Arial" w:cs="Arial"/>
          <w:noProof/>
        </w:rPr>
        <mc:AlternateContent>
          <mc:Choice Requires="wps">
            <w:drawing>
              <wp:anchor distT="0" distB="0" distL="114300" distR="114300" simplePos="0" relativeHeight="251722752" behindDoc="0" locked="0" layoutInCell="1" allowOverlap="1" wp14:anchorId="556FE6FB" wp14:editId="40FD0B8B">
                <wp:simplePos x="0" y="0"/>
                <wp:positionH relativeFrom="column">
                  <wp:posOffset>2284522</wp:posOffset>
                </wp:positionH>
                <wp:positionV relativeFrom="paragraph">
                  <wp:posOffset>798302</wp:posOffset>
                </wp:positionV>
                <wp:extent cx="165696" cy="138430"/>
                <wp:effectExtent l="0" t="0" r="25400" b="13970"/>
                <wp:wrapNone/>
                <wp:docPr id="70" name="Oval 70"/>
                <wp:cNvGraphicFramePr/>
                <a:graphic xmlns:a="http://schemas.openxmlformats.org/drawingml/2006/main">
                  <a:graphicData uri="http://schemas.microsoft.com/office/word/2010/wordprocessingShape">
                    <wps:wsp>
                      <wps:cNvSpPr/>
                      <wps:spPr>
                        <a:xfrm>
                          <a:off x="0" y="0"/>
                          <a:ext cx="165696" cy="13843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13DC66" id="Oval 70" o:spid="_x0000_s1026" style="position:absolute;margin-left:179.9pt;margin-top:62.85pt;width:13.05pt;height:10.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" filled="f" strokecolor="red" strokeweight="2pt"/>
            </w:pict>
          </mc:Fallback>
        </mc:AlternateContent>
      </w:r>
      <w:r>
        <w:rPr>
          <w:rFonts w:ascii="Arial" w:hAnsi="Arial" w:cs="Arial"/>
          <w:noProof/>
        </w:rPr>
        <mc:AlternateContent>
          <mc:Choice Requires="wps">
            <w:drawing>
              <wp:anchor distT="0" distB="0" distL="114300" distR="114300" simplePos="0" relativeHeight="251718656" behindDoc="0" locked="0" layoutInCell="1" allowOverlap="1" wp14:anchorId="46B09D9A" wp14:editId="009AE914">
                <wp:simplePos x="0" y="0"/>
                <wp:positionH relativeFrom="column">
                  <wp:posOffset>1833565</wp:posOffset>
                </wp:positionH>
                <wp:positionV relativeFrom="paragraph">
                  <wp:posOffset>752692</wp:posOffset>
                </wp:positionV>
                <wp:extent cx="178550" cy="138430"/>
                <wp:effectExtent l="0" t="0" r="12065" b="13970"/>
                <wp:wrapNone/>
                <wp:docPr id="68" name="Oval 68"/>
                <wp:cNvGraphicFramePr/>
                <a:graphic xmlns:a="http://schemas.openxmlformats.org/drawingml/2006/main">
                  <a:graphicData uri="http://schemas.microsoft.com/office/word/2010/wordprocessingShape">
                    <wps:wsp>
                      <wps:cNvSpPr/>
                      <wps:spPr>
                        <a:xfrm>
                          <a:off x="0" y="0"/>
                          <a:ext cx="178550" cy="13843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8AB11A" id="Oval 68" o:spid="_x0000_s1026" style="position:absolute;margin-left:144.4pt;margin-top:59.25pt;width:14.05pt;height:10.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" filled="f" strokecolor="red" strokeweight="2pt"/>
            </w:pict>
          </mc:Fallback>
        </mc:AlternateContent>
      </w:r>
      <w:r>
        <w:rPr>
          <w:rFonts w:ascii="Arial" w:hAnsi="Arial" w:cs="Arial"/>
          <w:noProof/>
        </w:rPr>
        <mc:AlternateContent>
          <mc:Choice Requires="wps">
            <w:drawing>
              <wp:anchor distT="0" distB="0" distL="114300" distR="114300" simplePos="0" relativeHeight="251716608" behindDoc="0" locked="0" layoutInCell="1" allowOverlap="1" wp14:anchorId="51EC465B" wp14:editId="705403B3">
                <wp:simplePos x="0" y="0"/>
                <wp:positionH relativeFrom="column">
                  <wp:posOffset>1336475</wp:posOffset>
                </wp:positionH>
                <wp:positionV relativeFrom="paragraph">
                  <wp:posOffset>810993</wp:posOffset>
                </wp:positionV>
                <wp:extent cx="184107" cy="153423"/>
                <wp:effectExtent l="0" t="0" r="26035" b="18415"/>
                <wp:wrapNone/>
                <wp:docPr id="65" name="Oval 65"/>
                <wp:cNvGraphicFramePr/>
                <a:graphic xmlns:a="http://schemas.openxmlformats.org/drawingml/2006/main">
                  <a:graphicData uri="http://schemas.microsoft.com/office/word/2010/wordprocessingShape">
                    <wps:wsp>
                      <wps:cNvSpPr/>
                      <wps:spPr>
                        <a:xfrm>
                          <a:off x="0" y="0"/>
                          <a:ext cx="184107" cy="153423"/>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6650389" id="Oval 65" o:spid="_x0000_s1026" style="position:absolute;margin-left:105.25pt;margin-top:63.85pt;width:14.5pt;height:12.1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" filled="f" strokecolor="red" strokeweight="2pt"/>
            </w:pict>
          </mc:Fallback>
        </mc:AlternateContent>
      </w:r>
      <w:r>
        <w:rPr>
          <w:rFonts w:ascii="Arial" w:hAnsi="Arial" w:cs="Arial"/>
          <w:noProof/>
        </w:rPr>
        <mc:AlternateContent>
          <mc:Choice Requires="wps">
            <w:drawing>
              <wp:anchor distT="0" distB="0" distL="114300" distR="114300" simplePos="0" relativeHeight="251698176" behindDoc="0" locked="0" layoutInCell="1" allowOverlap="1" wp14:anchorId="621ECBE2" wp14:editId="52807FA2">
                <wp:simplePos x="0" y="0"/>
                <wp:positionH relativeFrom="column">
                  <wp:posOffset>1109286</wp:posOffset>
                </wp:positionH>
                <wp:positionV relativeFrom="paragraph">
                  <wp:posOffset>973242</wp:posOffset>
                </wp:positionV>
                <wp:extent cx="227066" cy="177689"/>
                <wp:effectExtent l="0" t="0" r="20955" b="13335"/>
                <wp:wrapNone/>
                <wp:docPr id="249" name="Oval 249"/>
                <wp:cNvGraphicFramePr/>
                <a:graphic xmlns:a="http://schemas.openxmlformats.org/drawingml/2006/main">
                  <a:graphicData uri="http://schemas.microsoft.com/office/word/2010/wordprocessingShape">
                    <wps:wsp>
                      <wps:cNvSpPr/>
                      <wps:spPr>
                        <a:xfrm>
                          <a:off x="0" y="0"/>
                          <a:ext cx="227066" cy="177689"/>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2EEA11" id="Oval 249" o:spid="_x0000_s1026" style="position:absolute;margin-left:87.35pt;margin-top:76.65pt;width:17.9pt;height:1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" filled="f" strokecolor="red" strokeweight="2pt"/>
            </w:pict>
          </mc:Fallback>
        </mc:AlternateContent>
      </w:r>
      <w:r w:rsidR="00406A95">
        <w:rPr>
          <w:rFonts w:ascii="Arial" w:hAnsi="Arial" w:cs="Arial"/>
          <w:noProof/>
        </w:rPr>
        <mc:AlternateContent>
          <mc:Choice Requires="wps">
            <w:drawing>
              <wp:anchor distT="0" distB="0" distL="114300" distR="114300" simplePos="0" relativeHeight="251701248" behindDoc="0" locked="0" layoutInCell="1" allowOverlap="1" wp14:anchorId="26AD3E39" wp14:editId="5F38D869">
                <wp:simplePos x="0" y="0"/>
                <wp:positionH relativeFrom="column">
                  <wp:posOffset>5025294</wp:posOffset>
                </wp:positionH>
                <wp:positionV relativeFrom="paragraph">
                  <wp:posOffset>894514</wp:posOffset>
                </wp:positionV>
                <wp:extent cx="218440" cy="156845"/>
                <wp:effectExtent l="0" t="0" r="10160" b="14605"/>
                <wp:wrapNone/>
                <wp:docPr id="252" name="Oval 252"/>
                <wp:cNvGraphicFramePr/>
                <a:graphic xmlns:a="http://schemas.openxmlformats.org/drawingml/2006/main">
                  <a:graphicData uri="http://schemas.microsoft.com/office/word/2010/wordprocessingShape">
                    <wps:wsp>
                      <wps:cNvSpPr/>
                      <wps:spPr>
                        <a:xfrm>
                          <a:off x="0" y="0"/>
                          <a:ext cx="218440" cy="1568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90E1E9" id="Oval 252" o:spid="_x0000_s1026" style="position:absolute;margin-left:395.7pt;margin-top:70.45pt;width:17.2pt;height:12.3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" filled="f" strokecolor="red" strokeweight="2pt"/>
            </w:pict>
          </mc:Fallback>
        </mc:AlternateContent>
      </w:r>
      <w:r w:rsidR="00406A95">
        <w:rPr>
          <w:rFonts w:ascii="Arial" w:hAnsi="Arial" w:cs="Arial"/>
          <w:noProof/>
        </w:rPr>
        <mc:AlternateContent>
          <mc:Choice Requires="wps">
            <w:drawing>
              <wp:anchor distT="0" distB="0" distL="114300" distR="114300" simplePos="0" relativeHeight="251700224" behindDoc="0" locked="0" layoutInCell="1" allowOverlap="1" wp14:anchorId="22D32DD5" wp14:editId="1A91F742">
                <wp:simplePos x="0" y="0"/>
                <wp:positionH relativeFrom="column">
                  <wp:posOffset>4567651</wp:posOffset>
                </wp:positionH>
                <wp:positionV relativeFrom="paragraph">
                  <wp:posOffset>988265</wp:posOffset>
                </wp:positionV>
                <wp:extent cx="218440" cy="156210"/>
                <wp:effectExtent l="0" t="0" r="10160" b="15240"/>
                <wp:wrapNone/>
                <wp:docPr id="251" name="Oval 251"/>
                <wp:cNvGraphicFramePr/>
                <a:graphic xmlns:a="http://schemas.openxmlformats.org/drawingml/2006/main">
                  <a:graphicData uri="http://schemas.microsoft.com/office/word/2010/wordprocessingShape">
                    <wps:wsp>
                      <wps:cNvSpPr/>
                      <wps:spPr>
                        <a:xfrm>
                          <a:off x="0" y="0"/>
                          <a:ext cx="218440" cy="1562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38F94C" id="Oval 251" o:spid="_x0000_s1026" style="position:absolute;margin-left:359.65pt;margin-top:77.8pt;width:17.2pt;height:12.3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" filled="f" strokecolor="red" strokeweight="2pt"/>
            </w:pict>
          </mc:Fallback>
        </mc:AlternateContent>
      </w:r>
      <w:r w:rsidR="00406A95">
        <w:rPr>
          <w:rFonts w:ascii="Arial" w:hAnsi="Arial" w:cs="Arial"/>
          <w:noProof/>
        </w:rPr>
        <w:drawing>
          <wp:anchor distT="0" distB="0" distL="114300" distR="114300" simplePos="0" relativeHeight="251696128" behindDoc="0" locked="0" layoutInCell="1" allowOverlap="1" wp14:anchorId="6CC75F43" wp14:editId="379E87B3">
            <wp:simplePos x="0" y="0"/>
            <wp:positionH relativeFrom="column">
              <wp:posOffset>3300095</wp:posOffset>
            </wp:positionH>
            <wp:positionV relativeFrom="paragraph">
              <wp:posOffset>263525</wp:posOffset>
            </wp:positionV>
            <wp:extent cx="2524125" cy="1630680"/>
            <wp:effectExtent l="0" t="0" r="9525" b="7620"/>
            <wp:wrapTopAndBottom/>
            <wp:docPr id="25" name="Picture 25" descr="C:\Users\simoes\Desktop\KIS Photos\GREGOR Telescope\20141017_17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Users\simoes\Desktop\KIS Photos\GREGOR Telescope\20141017_171357.jpg"/>
                    <pic:cNvPicPr>
                      <a:picLocks noChangeAspect="1"/>
                    </pic:cNvPicPr>
                  </pic:nvPicPr>
                  <pic:blipFill rotWithShape="1">
                    <a:blip r:embed="rId64" cstate="print">
                      <a:extLst>
                        <a:ext uri="{28A0092B-C50C-407E-A947-70E740481C1C}">
                          <a14:useLocalDpi xmlns:a14="http://schemas.microsoft.com/office/drawing/2010/main" val="0"/>
                        </a:ext>
                      </a:extLst>
                    </a:blip>
                    <a:srcRect l="7382" r="5665"/>
                    <a:stretch/>
                  </pic:blipFill>
                  <pic:spPr bwMode="auto">
                    <a:xfrm>
                      <a:off x="0" y="0"/>
                      <a:ext cx="2524125" cy="1630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06A95">
        <w:rPr>
          <w:rFonts w:ascii="Arial" w:hAnsi="Arial" w:cs="Arial"/>
          <w:noProof/>
        </w:rPr>
        <w:drawing>
          <wp:anchor distT="0" distB="0" distL="114300" distR="114300" simplePos="0" relativeHeight="251695104" behindDoc="0" locked="0" layoutInCell="1" allowOverlap="1" wp14:anchorId="57C8A954" wp14:editId="4814EA69">
            <wp:simplePos x="0" y="0"/>
            <wp:positionH relativeFrom="column">
              <wp:posOffset>785177</wp:posOffset>
            </wp:positionH>
            <wp:positionV relativeFrom="paragraph">
              <wp:posOffset>273050</wp:posOffset>
            </wp:positionV>
            <wp:extent cx="2333625" cy="1630680"/>
            <wp:effectExtent l="0" t="0" r="9525" b="7620"/>
            <wp:wrapTopAndBottom/>
            <wp:docPr id="21" name="Picture 21" descr="C:\Users\simoes\Desktop\KIS Photos\GREGOR Telescope\20141017_17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simoes\Desktop\KIS Photos\GREGOR Telescope\20141017_171338.jpg"/>
                    <pic:cNvPicPr>
                      <a:picLocks noChangeAspect="1"/>
                    </pic:cNvPicPr>
                  </pic:nvPicPr>
                  <pic:blipFill rotWithShape="1">
                    <a:blip r:embed="rId65" cstate="print">
                      <a:extLst>
                        <a:ext uri="{28A0092B-C50C-407E-A947-70E740481C1C}">
                          <a14:useLocalDpi xmlns:a14="http://schemas.microsoft.com/office/drawing/2010/main" val="0"/>
                        </a:ext>
                      </a:extLst>
                    </a:blip>
                    <a:srcRect l="11156" r="8464"/>
                    <a:stretch/>
                  </pic:blipFill>
                  <pic:spPr bwMode="auto">
                    <a:xfrm>
                      <a:off x="0" y="0"/>
                      <a:ext cx="2333625" cy="1630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9A8FBE1" w14:textId="77777777" w:rsidR="00366B43" w:rsidRDefault="00366B43" w:rsidP="00366B43">
      <w:pPr>
        <w:pStyle w:val="Listenabsatz"/>
        <w:ind w:left="1728"/>
        <w:jc w:val="center"/>
        <w:rPr>
          <w:sz w:val="20"/>
          <w:lang w:val="en-US"/>
        </w:rPr>
      </w:pPr>
    </w:p>
    <w:p w14:paraId="02D3B6FE" w14:textId="6C503046" w:rsidR="00AD40C5" w:rsidRPr="00816C6F" w:rsidRDefault="00BD4683" w:rsidP="00816C6F">
      <w:pPr>
        <w:pStyle w:val="Beschriftung"/>
        <w:jc w:val="center"/>
        <w:rPr>
          <w:lang w:val="en-US"/>
        </w:rPr>
      </w:pPr>
      <w:r w:rsidRPr="00602256">
        <w:rPr>
          <w:lang w:val="en-US"/>
        </w:rPr>
        <w:t xml:space="preserve">Fig.  </w:t>
      </w:r>
      <w:r>
        <w:fldChar w:fldCharType="begin"/>
      </w:r>
      <w:r w:rsidRPr="00602256">
        <w:rPr>
          <w:lang w:val="en-US"/>
        </w:rPr>
        <w:instrText xml:space="preserve"> SEQ Fig._ \* ARABIC </w:instrText>
      </w:r>
      <w:r>
        <w:fldChar w:fldCharType="separate"/>
      </w:r>
      <w:r w:rsidR="00CD12CD">
        <w:rPr>
          <w:noProof/>
          <w:lang w:val="en-US"/>
        </w:rPr>
        <w:t>27</w:t>
      </w:r>
      <w:r>
        <w:fldChar w:fldCharType="end"/>
      </w:r>
      <w:r w:rsidR="00953656" w:rsidRPr="00586BC5">
        <w:rPr>
          <w:lang w:val="en-US"/>
        </w:rPr>
        <w:t>:</w:t>
      </w:r>
      <w:r w:rsidR="00366B43" w:rsidRPr="00816C6F">
        <w:rPr>
          <w:lang w:val="en-US"/>
        </w:rPr>
        <w:t xml:space="preserve"> </w:t>
      </w:r>
      <w:r w:rsidR="00341BA6" w:rsidRPr="00816C6F">
        <w:rPr>
          <w:lang w:val="en-US"/>
        </w:rPr>
        <w:t>AZ b</w:t>
      </w:r>
      <w:r w:rsidR="00366B43" w:rsidRPr="00816C6F">
        <w:rPr>
          <w:lang w:val="en-US"/>
        </w:rPr>
        <w:t>earing</w:t>
      </w:r>
      <w:r w:rsidR="00341BA6" w:rsidRPr="00816C6F">
        <w:rPr>
          <w:lang w:val="en-US"/>
        </w:rPr>
        <w:t xml:space="preserve">s. </w:t>
      </w:r>
      <w:r w:rsidR="00366B43" w:rsidRPr="00816C6F">
        <w:rPr>
          <w:lang w:val="en-US"/>
        </w:rPr>
        <w:t xml:space="preserve"> </w:t>
      </w:r>
      <w:r w:rsidR="00341BA6" w:rsidRPr="00816C6F">
        <w:rPr>
          <w:lang w:val="en-US"/>
        </w:rPr>
        <w:t>G</w:t>
      </w:r>
      <w:r w:rsidR="00366B43" w:rsidRPr="00816C6F">
        <w:rPr>
          <w:lang w:val="en-US"/>
        </w:rPr>
        <w:t>reas</w:t>
      </w:r>
      <w:r w:rsidR="00341BA6" w:rsidRPr="00816C6F">
        <w:rPr>
          <w:lang w:val="en-US"/>
        </w:rPr>
        <w:t>ing</w:t>
      </w:r>
      <w:r w:rsidR="00366B43" w:rsidRPr="00816C6F">
        <w:rPr>
          <w:lang w:val="en-US"/>
        </w:rPr>
        <w:t xml:space="preserve"> points</w:t>
      </w:r>
      <w:r w:rsidR="00EA7470" w:rsidRPr="00816C6F">
        <w:rPr>
          <w:lang w:val="en-US"/>
        </w:rPr>
        <w:t xml:space="preserve"> (x6)</w:t>
      </w:r>
      <w:r w:rsidR="00366B43" w:rsidRPr="00816C6F">
        <w:rPr>
          <w:lang w:val="en-US"/>
        </w:rPr>
        <w:t xml:space="preserve">. </w:t>
      </w:r>
    </w:p>
    <w:p w14:paraId="0F1FDB7F" w14:textId="77777777" w:rsidR="00366B43" w:rsidRDefault="00366B43" w:rsidP="00AD40C5">
      <w:pPr>
        <w:pStyle w:val="Listenabsatz"/>
        <w:ind w:left="1728"/>
        <w:jc w:val="both"/>
        <w:rPr>
          <w:rFonts w:ascii="Arial" w:hAnsi="Arial" w:cs="Arial"/>
          <w:lang w:val="en-US"/>
        </w:rPr>
      </w:pPr>
    </w:p>
    <w:p w14:paraId="54344F39" w14:textId="77777777" w:rsidR="00AD40C5" w:rsidRPr="00431BF7" w:rsidRDefault="00AD40C5" w:rsidP="00431BF7">
      <w:pPr>
        <w:spacing w:line="360" w:lineRule="auto"/>
        <w:ind w:firstLine="708"/>
        <w:rPr>
          <w:rFonts w:ascii="Arial" w:hAnsi="Arial" w:cs="Arial"/>
          <w:lang w:val="en-US"/>
        </w:rPr>
      </w:pPr>
      <w:r w:rsidRPr="00431BF7">
        <w:rPr>
          <w:rFonts w:ascii="Arial" w:hAnsi="Arial" w:cs="Arial"/>
          <w:lang w:val="en-US"/>
        </w:rPr>
        <w:t>MAN Drawing number: 163453-3122-01-00</w:t>
      </w:r>
    </w:p>
    <w:p w14:paraId="75D019C1" w14:textId="77777777" w:rsidR="00AD40C5" w:rsidRDefault="00AD40C5" w:rsidP="00431BF7">
      <w:pPr>
        <w:spacing w:line="360" w:lineRule="auto"/>
        <w:ind w:firstLine="708"/>
        <w:rPr>
          <w:rFonts w:ascii="Arial" w:hAnsi="Arial" w:cs="Arial"/>
          <w:lang w:val="en-US"/>
        </w:rPr>
      </w:pPr>
      <w:r w:rsidRPr="00765DA2">
        <w:rPr>
          <w:rFonts w:ascii="Arial" w:hAnsi="Arial" w:cs="Arial"/>
          <w:lang w:val="en-US"/>
        </w:rPr>
        <w:t xml:space="preserve">Drawing comments: “Clean well and fill with grease </w:t>
      </w:r>
      <w:proofErr w:type="spellStart"/>
      <w:r w:rsidRPr="00765DA2">
        <w:rPr>
          <w:rFonts w:ascii="Arial" w:hAnsi="Arial" w:cs="Arial"/>
          <w:lang w:val="en-US"/>
        </w:rPr>
        <w:t>Klüber</w:t>
      </w:r>
      <w:proofErr w:type="spellEnd"/>
      <w:r w:rsidRPr="00765DA2">
        <w:rPr>
          <w:rFonts w:ascii="Arial" w:hAnsi="Arial" w:cs="Arial"/>
          <w:lang w:val="en-US"/>
        </w:rPr>
        <w:t xml:space="preserve"> </w:t>
      </w:r>
      <w:proofErr w:type="spellStart"/>
      <w:r w:rsidRPr="00765DA2">
        <w:rPr>
          <w:rFonts w:ascii="Arial" w:hAnsi="Arial" w:cs="Arial"/>
          <w:lang w:val="en-US"/>
        </w:rPr>
        <w:t>isoflex</w:t>
      </w:r>
      <w:proofErr w:type="spellEnd"/>
      <w:r w:rsidRPr="00765DA2">
        <w:rPr>
          <w:rFonts w:ascii="Arial" w:hAnsi="Arial" w:cs="Arial"/>
          <w:lang w:val="en-US"/>
        </w:rPr>
        <w:t xml:space="preserve"> NB 52”</w:t>
      </w:r>
    </w:p>
    <w:p w14:paraId="4B78F3C1" w14:textId="77777777" w:rsidR="00AD40C5" w:rsidRDefault="00AD40C5" w:rsidP="00431BF7">
      <w:pPr>
        <w:spacing w:line="360" w:lineRule="auto"/>
        <w:ind w:firstLine="708"/>
        <w:rPr>
          <w:rFonts w:ascii="Arial" w:hAnsi="Arial" w:cs="Arial"/>
          <w:lang w:val="en-US"/>
        </w:rPr>
      </w:pPr>
      <w:r w:rsidRPr="00765DA2">
        <w:rPr>
          <w:rFonts w:ascii="Arial" w:hAnsi="Arial" w:cs="Arial"/>
          <w:lang w:val="en-US"/>
        </w:rPr>
        <w:t>Manufacturer - Type: SKF</w:t>
      </w:r>
    </w:p>
    <w:p w14:paraId="7A2C09A7" w14:textId="77777777" w:rsidR="00431BF7" w:rsidRPr="00765DA2" w:rsidRDefault="00431BF7" w:rsidP="00431BF7">
      <w:pPr>
        <w:spacing w:line="360" w:lineRule="auto"/>
        <w:ind w:firstLine="708"/>
        <w:rPr>
          <w:rFonts w:ascii="Arial" w:hAnsi="Arial" w:cs="Arial"/>
          <w:lang w:val="en-US"/>
        </w:rPr>
      </w:pPr>
      <w:r w:rsidRPr="007B3F00">
        <w:rPr>
          <w:rFonts w:ascii="Arial" w:hAnsi="Arial" w:cs="Arial"/>
          <w:u w:val="single"/>
          <w:lang w:val="en-US"/>
        </w:rPr>
        <w:t>Grease</w:t>
      </w:r>
      <w:r>
        <w:rPr>
          <w:rFonts w:ascii="Arial" w:hAnsi="Arial" w:cs="Arial"/>
          <w:lang w:val="en-US"/>
        </w:rPr>
        <w:t xml:space="preserve">: </w:t>
      </w:r>
      <w:proofErr w:type="spellStart"/>
      <w:r w:rsidRPr="00765DA2">
        <w:rPr>
          <w:rFonts w:ascii="Arial" w:hAnsi="Arial" w:cs="Arial"/>
          <w:lang w:val="en-US"/>
        </w:rPr>
        <w:t>Klüber</w:t>
      </w:r>
      <w:proofErr w:type="spellEnd"/>
      <w:r w:rsidRPr="00765DA2">
        <w:rPr>
          <w:rFonts w:ascii="Arial" w:hAnsi="Arial" w:cs="Arial"/>
          <w:lang w:val="en-US"/>
        </w:rPr>
        <w:t xml:space="preserve"> </w:t>
      </w:r>
      <w:proofErr w:type="spellStart"/>
      <w:r w:rsidRPr="00765DA2">
        <w:rPr>
          <w:rFonts w:ascii="Arial" w:hAnsi="Arial" w:cs="Arial"/>
          <w:lang w:val="en-US"/>
        </w:rPr>
        <w:t>isoflex</w:t>
      </w:r>
      <w:proofErr w:type="spellEnd"/>
      <w:r w:rsidRPr="00765DA2">
        <w:rPr>
          <w:rFonts w:ascii="Arial" w:hAnsi="Arial" w:cs="Arial"/>
          <w:lang w:val="en-US"/>
        </w:rPr>
        <w:t xml:space="preserve"> NB 52</w:t>
      </w:r>
    </w:p>
    <w:p w14:paraId="067B4402" w14:textId="77777777" w:rsidR="00AD40C5" w:rsidRDefault="00AD40C5" w:rsidP="00AD40C5">
      <w:pPr>
        <w:pStyle w:val="Listenabsatz"/>
        <w:ind w:left="1728"/>
        <w:rPr>
          <w:rFonts w:ascii="Arial" w:hAnsi="Arial" w:cs="Arial"/>
          <w:lang w:val="en-US"/>
        </w:rPr>
      </w:pPr>
    </w:p>
    <w:p w14:paraId="41ECA96A" w14:textId="77777777" w:rsidR="00AD40C5" w:rsidRPr="002A7307" w:rsidRDefault="00AD40C5" w:rsidP="002A7307">
      <w:pPr>
        <w:pStyle w:val="berschrift3"/>
        <w:tabs>
          <w:tab w:val="clear" w:pos="2430"/>
          <w:tab w:val="num" w:pos="1276"/>
        </w:tabs>
        <w:ind w:hanging="1721"/>
      </w:pPr>
      <w:bookmarkStart w:id="63" w:name="_Toc80623753"/>
      <w:bookmarkStart w:id="64" w:name="_Toc195195722"/>
      <w:r w:rsidRPr="002A7307">
        <w:t>Drives</w:t>
      </w:r>
      <w:bookmarkEnd w:id="63"/>
      <w:r w:rsidR="002A7307">
        <w:t xml:space="preserve"> (x2)</w:t>
      </w:r>
      <w:bookmarkEnd w:id="64"/>
    </w:p>
    <w:p w14:paraId="2F2C1330" w14:textId="77777777" w:rsidR="00AD40C5" w:rsidRPr="001842C8" w:rsidRDefault="00AD40C5" w:rsidP="00AD40C5">
      <w:pPr>
        <w:rPr>
          <w:lang w:val="en-US"/>
        </w:rPr>
      </w:pPr>
    </w:p>
    <w:p w14:paraId="48E8DD72" w14:textId="77777777" w:rsidR="00AD40C5" w:rsidRDefault="00AD40C5" w:rsidP="00AD40C5">
      <w:pPr>
        <w:pStyle w:val="Listenabsatz"/>
        <w:ind w:left="1728"/>
        <w:jc w:val="both"/>
        <w:rPr>
          <w:rFonts w:ascii="Arial" w:hAnsi="Arial" w:cs="Arial"/>
          <w:lang w:val="en-US"/>
        </w:rPr>
      </w:pPr>
      <w:r>
        <w:rPr>
          <w:rFonts w:ascii="Arial" w:hAnsi="Arial" w:cs="Arial"/>
          <w:noProof/>
        </w:rPr>
        <w:lastRenderedPageBreak/>
        <w:drawing>
          <wp:inline distT="0" distB="0" distL="0" distR="0" wp14:anchorId="65719163" wp14:editId="50E37B99">
            <wp:extent cx="1441094" cy="2563423"/>
            <wp:effectExtent l="0" t="0" r="6985" b="8890"/>
            <wp:docPr id="31" name="Picture 31" descr="C:\Users\simoes\Desktop\KIS Photos\GREGOR Telescope\20141017_17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es\Desktop\KIS Photos\GREGOR Telescope\20141017_1714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48688" cy="2576932"/>
                    </a:xfrm>
                    <a:prstGeom prst="rect">
                      <a:avLst/>
                    </a:prstGeom>
                    <a:noFill/>
                    <a:ln>
                      <a:noFill/>
                    </a:ln>
                  </pic:spPr>
                </pic:pic>
              </a:graphicData>
            </a:graphic>
          </wp:inline>
        </w:drawing>
      </w:r>
      <w:r>
        <w:rPr>
          <w:rFonts w:ascii="Arial" w:hAnsi="Arial" w:cs="Arial"/>
          <w:lang w:val="en-US"/>
        </w:rPr>
        <w:t xml:space="preserve">      </w:t>
      </w:r>
      <w:r>
        <w:rPr>
          <w:rFonts w:ascii="Arial" w:hAnsi="Arial" w:cs="Arial"/>
          <w:noProof/>
        </w:rPr>
        <w:drawing>
          <wp:inline distT="0" distB="0" distL="0" distR="0" wp14:anchorId="4209875B" wp14:editId="029A81AF">
            <wp:extent cx="1902313" cy="2523744"/>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16680" cy="2542804"/>
                    </a:xfrm>
                    <a:prstGeom prst="rect">
                      <a:avLst/>
                    </a:prstGeom>
                    <a:noFill/>
                    <a:ln>
                      <a:noFill/>
                    </a:ln>
                  </pic:spPr>
                </pic:pic>
              </a:graphicData>
            </a:graphic>
          </wp:inline>
        </w:drawing>
      </w:r>
    </w:p>
    <w:p w14:paraId="2884436B" w14:textId="77777777" w:rsidR="00AD40C5" w:rsidRDefault="00AD40C5" w:rsidP="00AD40C5">
      <w:pPr>
        <w:pStyle w:val="Listenabsatz"/>
        <w:ind w:left="1728"/>
        <w:jc w:val="both"/>
        <w:rPr>
          <w:rFonts w:ascii="Arial" w:hAnsi="Arial" w:cs="Arial"/>
          <w:lang w:val="en-US"/>
        </w:rPr>
      </w:pPr>
    </w:p>
    <w:p w14:paraId="751B3403" w14:textId="416ADE7C" w:rsidR="002A7307" w:rsidRDefault="00BD4683" w:rsidP="002A7307">
      <w:pPr>
        <w:pStyle w:val="Listenabsatz"/>
        <w:ind w:left="1728"/>
        <w:jc w:val="center"/>
        <w:rPr>
          <w:rFonts w:ascii="Arial" w:hAnsi="Arial" w:cs="Arial"/>
          <w:lang w:val="en-US"/>
        </w:rPr>
      </w:pPr>
      <w:r w:rsidRPr="00BD4683">
        <w:rPr>
          <w:i/>
          <w:iCs/>
          <w:color w:val="1F497D" w:themeColor="text2"/>
          <w:sz w:val="18"/>
          <w:szCs w:val="18"/>
          <w:lang w:val="en-US"/>
        </w:rPr>
        <w:t xml:space="preserve">Fig.  </w:t>
      </w:r>
      <w:r w:rsidRPr="00BD4683">
        <w:rPr>
          <w:i/>
          <w:iCs/>
          <w:color w:val="1F497D" w:themeColor="text2"/>
          <w:sz w:val="18"/>
          <w:szCs w:val="18"/>
          <w:lang w:val="en-US"/>
        </w:rPr>
        <w:fldChar w:fldCharType="begin"/>
      </w:r>
      <w:r w:rsidRPr="00BD4683">
        <w:rPr>
          <w:i/>
          <w:iCs/>
          <w:color w:val="1F497D" w:themeColor="text2"/>
          <w:sz w:val="18"/>
          <w:szCs w:val="18"/>
          <w:lang w:val="en-US"/>
        </w:rPr>
        <w:instrText xml:space="preserve"> SEQ Fig._ \* ARABIC </w:instrText>
      </w:r>
      <w:r w:rsidRPr="00BD4683">
        <w:rPr>
          <w:i/>
          <w:iCs/>
          <w:color w:val="1F497D" w:themeColor="text2"/>
          <w:sz w:val="18"/>
          <w:szCs w:val="18"/>
          <w:lang w:val="en-US"/>
        </w:rPr>
        <w:fldChar w:fldCharType="separate"/>
      </w:r>
      <w:r w:rsidR="00CD12CD">
        <w:rPr>
          <w:i/>
          <w:iCs/>
          <w:noProof/>
          <w:color w:val="1F497D" w:themeColor="text2"/>
          <w:sz w:val="18"/>
          <w:szCs w:val="18"/>
          <w:lang w:val="en-US"/>
        </w:rPr>
        <w:t>28</w:t>
      </w:r>
      <w:r w:rsidRPr="00BD4683">
        <w:rPr>
          <w:i/>
          <w:iCs/>
          <w:color w:val="1F497D" w:themeColor="text2"/>
          <w:sz w:val="18"/>
          <w:szCs w:val="18"/>
          <w:lang w:val="en-US"/>
        </w:rPr>
        <w:fldChar w:fldCharType="end"/>
      </w:r>
      <w:r w:rsidR="00953656">
        <w:rPr>
          <w:i/>
          <w:iCs/>
          <w:color w:val="1F497D" w:themeColor="text2"/>
          <w:sz w:val="18"/>
          <w:szCs w:val="18"/>
          <w:lang w:val="en-US"/>
        </w:rPr>
        <w:t>:</w:t>
      </w:r>
      <w:r w:rsidR="002A7307" w:rsidRPr="00816C6F">
        <w:rPr>
          <w:i/>
          <w:iCs/>
          <w:color w:val="1F497D" w:themeColor="text2"/>
          <w:sz w:val="18"/>
          <w:szCs w:val="18"/>
          <w:lang w:val="en-US"/>
        </w:rPr>
        <w:t xml:space="preserve"> AZ Drives location and drawing section view</w:t>
      </w:r>
      <w:r w:rsidR="002A7307">
        <w:rPr>
          <w:sz w:val="20"/>
          <w:lang w:val="en-US"/>
        </w:rPr>
        <w:t xml:space="preserve">. </w:t>
      </w:r>
    </w:p>
    <w:p w14:paraId="2FA7569E" w14:textId="77777777" w:rsidR="002A7307" w:rsidRDefault="002A7307" w:rsidP="00AD40C5">
      <w:pPr>
        <w:pStyle w:val="Listenabsatz"/>
        <w:ind w:left="1728"/>
        <w:jc w:val="both"/>
        <w:rPr>
          <w:rFonts w:ascii="Arial" w:hAnsi="Arial" w:cs="Arial"/>
          <w:lang w:val="en-US"/>
        </w:rPr>
      </w:pPr>
    </w:p>
    <w:p w14:paraId="41B2CB3B" w14:textId="77777777" w:rsidR="002A7307" w:rsidRDefault="002A7307" w:rsidP="00AD40C5">
      <w:pPr>
        <w:pStyle w:val="Listenabsatz"/>
        <w:ind w:left="1728"/>
        <w:jc w:val="both"/>
        <w:rPr>
          <w:rFonts w:ascii="Arial" w:hAnsi="Arial" w:cs="Arial"/>
          <w:lang w:val="en-US"/>
        </w:rPr>
      </w:pPr>
    </w:p>
    <w:p w14:paraId="032B7C7D" w14:textId="77777777" w:rsidR="00AD40C5" w:rsidRDefault="00AD40C5" w:rsidP="00315DBB">
      <w:pPr>
        <w:spacing w:line="360" w:lineRule="auto"/>
        <w:ind w:firstLine="708"/>
        <w:rPr>
          <w:rFonts w:ascii="Arial" w:hAnsi="Arial" w:cs="Arial"/>
          <w:lang w:val="en-US"/>
        </w:rPr>
      </w:pPr>
      <w:r>
        <w:rPr>
          <w:rFonts w:ascii="Arial" w:hAnsi="Arial" w:cs="Arial"/>
          <w:lang w:val="en-US"/>
        </w:rPr>
        <w:t>MAN Drawing number: 163453-3122-02-00</w:t>
      </w:r>
    </w:p>
    <w:p w14:paraId="36538A06" w14:textId="77777777" w:rsidR="00AD40C5" w:rsidRPr="00315DBB" w:rsidRDefault="00AD40C5" w:rsidP="00315DBB">
      <w:pPr>
        <w:spacing w:line="360" w:lineRule="auto"/>
        <w:ind w:left="708"/>
        <w:rPr>
          <w:rFonts w:ascii="Arial" w:hAnsi="Arial" w:cs="Arial"/>
          <w:noProof/>
          <w:lang w:val="en-US"/>
        </w:rPr>
      </w:pPr>
      <w:r w:rsidRPr="00315DBB">
        <w:rPr>
          <w:rFonts w:ascii="Arial" w:hAnsi="Arial" w:cs="Arial"/>
          <w:noProof/>
          <w:lang w:val="en-US"/>
        </w:rPr>
        <w:t>Drawing comments: “</w:t>
      </w:r>
      <w:r w:rsidRPr="00315DBB">
        <w:rPr>
          <w:rFonts w:ascii="Arial" w:hAnsi="Arial" w:cs="Arial"/>
          <w:i/>
          <w:noProof/>
          <w:lang w:val="en-US"/>
        </w:rPr>
        <w:t>Gear to be coated with dry lubricant Klüber Unimoly C220 5…15µm</w:t>
      </w:r>
      <w:r w:rsidRPr="00315DBB">
        <w:rPr>
          <w:rFonts w:ascii="Arial" w:hAnsi="Arial" w:cs="Arial"/>
          <w:lang w:val="en-US"/>
        </w:rPr>
        <w:t>”</w:t>
      </w:r>
    </w:p>
    <w:p w14:paraId="3DE2CE04" w14:textId="77777777" w:rsidR="00AD40C5" w:rsidRPr="00315DBB" w:rsidRDefault="00AD40C5" w:rsidP="00315DBB">
      <w:pPr>
        <w:spacing w:line="360" w:lineRule="auto"/>
        <w:ind w:firstLine="708"/>
        <w:rPr>
          <w:rFonts w:ascii="Arial" w:hAnsi="Arial" w:cs="Arial"/>
          <w:noProof/>
          <w:lang w:val="en-US"/>
        </w:rPr>
      </w:pPr>
      <w:r w:rsidRPr="00315DBB">
        <w:rPr>
          <w:rFonts w:ascii="Arial" w:hAnsi="Arial" w:cs="Arial"/>
          <w:lang w:val="en-US"/>
        </w:rPr>
        <w:t xml:space="preserve">Manufacturer - Type: </w:t>
      </w:r>
    </w:p>
    <w:p w14:paraId="41064506" w14:textId="77777777" w:rsidR="00AD40C5" w:rsidRPr="000562D0" w:rsidRDefault="00AD40C5" w:rsidP="002B4833">
      <w:pPr>
        <w:pStyle w:val="Listenabsatz"/>
        <w:numPr>
          <w:ilvl w:val="1"/>
          <w:numId w:val="2"/>
        </w:numPr>
        <w:spacing w:line="360" w:lineRule="auto"/>
        <w:ind w:left="1418" w:hanging="284"/>
        <w:jc w:val="both"/>
        <w:rPr>
          <w:rFonts w:ascii="Arial" w:hAnsi="Arial" w:cs="Arial"/>
          <w:noProof/>
          <w:lang w:val="es-ES"/>
        </w:rPr>
      </w:pPr>
      <w:r w:rsidRPr="000562D0">
        <w:rPr>
          <w:rFonts w:ascii="Arial" w:hAnsi="Arial" w:cs="Arial"/>
          <w:lang w:val="es-ES"/>
        </w:rPr>
        <w:t>Servo: 1FT6062-6AC7-EL5 (Siemens)</w:t>
      </w:r>
    </w:p>
    <w:p w14:paraId="2892BB4B" w14:textId="77777777" w:rsidR="00AD40C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Pr>
          <w:rFonts w:ascii="Arial" w:hAnsi="Arial" w:cs="Arial"/>
          <w:lang w:val="es-ES"/>
        </w:rPr>
        <w:t>Gearbox</w:t>
      </w:r>
      <w:proofErr w:type="spellEnd"/>
      <w:r>
        <w:rPr>
          <w:rFonts w:ascii="Arial" w:hAnsi="Arial" w:cs="Arial"/>
          <w:lang w:val="es-ES"/>
        </w:rPr>
        <w:t>: SP180-MC-16-261-000 (Alpha)</w:t>
      </w:r>
    </w:p>
    <w:p w14:paraId="2027E3FF" w14:textId="77777777" w:rsidR="00AD40C5" w:rsidRPr="000562D0"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Pr>
          <w:rFonts w:ascii="Arial" w:hAnsi="Arial" w:cs="Arial"/>
          <w:lang w:val="es-ES"/>
        </w:rPr>
        <w:t>Gear</w:t>
      </w:r>
      <w:proofErr w:type="spellEnd"/>
      <w:r>
        <w:rPr>
          <w:rFonts w:ascii="Arial" w:hAnsi="Arial" w:cs="Arial"/>
          <w:lang w:val="es-ES"/>
        </w:rPr>
        <w:t>:</w:t>
      </w:r>
      <w:r w:rsidRPr="00315DBB">
        <w:rPr>
          <w:rFonts w:ascii="Arial" w:hAnsi="Arial" w:cs="Arial"/>
          <w:lang w:val="es-ES"/>
        </w:rPr>
        <w:t xml:space="preserve"> </w:t>
      </w:r>
      <w:proofErr w:type="spellStart"/>
      <w:r w:rsidRPr="00315DBB">
        <w:rPr>
          <w:rFonts w:ascii="Arial" w:hAnsi="Arial" w:cs="Arial"/>
          <w:lang w:val="es-ES"/>
        </w:rPr>
        <w:t>Unknown</w:t>
      </w:r>
      <w:proofErr w:type="spellEnd"/>
    </w:p>
    <w:p w14:paraId="35626682" w14:textId="77777777" w:rsidR="00AD40C5" w:rsidRPr="00315DBB" w:rsidRDefault="00AD40C5" w:rsidP="00315DBB">
      <w:pPr>
        <w:spacing w:line="360" w:lineRule="auto"/>
        <w:ind w:firstLine="708"/>
        <w:rPr>
          <w:rFonts w:ascii="Arial" w:hAnsi="Arial" w:cs="Arial"/>
          <w:noProof/>
          <w:lang w:val="en-US"/>
        </w:rPr>
      </w:pPr>
      <w:r w:rsidRPr="00315DBB">
        <w:rPr>
          <w:rFonts w:ascii="Arial" w:hAnsi="Arial" w:cs="Arial"/>
          <w:noProof/>
          <w:lang w:val="en-US"/>
        </w:rPr>
        <w:t xml:space="preserve">Grease: </w:t>
      </w:r>
    </w:p>
    <w:p w14:paraId="1B035DE6" w14:textId="77777777" w:rsidR="00AD40C5" w:rsidRPr="00315DBB" w:rsidRDefault="00AD40C5" w:rsidP="002B4833">
      <w:pPr>
        <w:pStyle w:val="Listenabsatz"/>
        <w:numPr>
          <w:ilvl w:val="1"/>
          <w:numId w:val="2"/>
        </w:numPr>
        <w:spacing w:line="360" w:lineRule="auto"/>
        <w:ind w:left="1418" w:hanging="284"/>
        <w:jc w:val="both"/>
        <w:rPr>
          <w:rFonts w:ascii="Arial" w:hAnsi="Arial" w:cs="Arial"/>
          <w:lang w:val="es-ES"/>
        </w:rPr>
      </w:pPr>
      <w:r w:rsidRPr="00315DBB">
        <w:rPr>
          <w:rFonts w:ascii="Arial" w:hAnsi="Arial" w:cs="Arial"/>
          <w:lang w:val="es-ES"/>
        </w:rPr>
        <w:t xml:space="preserve">Servo &amp; </w:t>
      </w:r>
      <w:proofErr w:type="spellStart"/>
      <w:r w:rsidRPr="00315DBB">
        <w:rPr>
          <w:rFonts w:ascii="Arial" w:hAnsi="Arial" w:cs="Arial"/>
          <w:lang w:val="es-ES"/>
        </w:rPr>
        <w:t>Gearbox</w:t>
      </w:r>
      <w:proofErr w:type="spellEnd"/>
      <w:r w:rsidRPr="00315DBB">
        <w:rPr>
          <w:rFonts w:ascii="Arial" w:hAnsi="Arial" w:cs="Arial"/>
          <w:lang w:val="es-ES"/>
        </w:rPr>
        <w:t xml:space="preserve">: </w:t>
      </w:r>
      <w:proofErr w:type="spellStart"/>
      <w:r w:rsidRPr="00315DBB">
        <w:rPr>
          <w:rFonts w:ascii="Arial" w:hAnsi="Arial" w:cs="Arial"/>
          <w:lang w:val="es-ES"/>
        </w:rPr>
        <w:t>Lifetime</w:t>
      </w:r>
      <w:proofErr w:type="spellEnd"/>
      <w:r w:rsidRPr="00315DBB">
        <w:rPr>
          <w:rFonts w:ascii="Arial" w:hAnsi="Arial" w:cs="Arial"/>
          <w:lang w:val="es-ES"/>
        </w:rPr>
        <w:t xml:space="preserve"> </w:t>
      </w:r>
      <w:proofErr w:type="spellStart"/>
      <w:r w:rsidRPr="00315DBB">
        <w:rPr>
          <w:rFonts w:ascii="Arial" w:hAnsi="Arial" w:cs="Arial"/>
          <w:lang w:val="es-ES"/>
        </w:rPr>
        <w:t>lubrication</w:t>
      </w:r>
      <w:proofErr w:type="spellEnd"/>
    </w:p>
    <w:p w14:paraId="6B35FDC5" w14:textId="77777777" w:rsidR="00AD40C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315DBB">
        <w:rPr>
          <w:rFonts w:ascii="Arial" w:hAnsi="Arial" w:cs="Arial"/>
          <w:lang w:val="es-ES"/>
        </w:rPr>
        <w:t>Gear</w:t>
      </w:r>
      <w:proofErr w:type="spellEnd"/>
      <w:r w:rsidRPr="00315DBB">
        <w:rPr>
          <w:rFonts w:ascii="Arial" w:hAnsi="Arial" w:cs="Arial"/>
          <w:lang w:val="es-ES"/>
        </w:rPr>
        <w:t xml:space="preserve">: </w:t>
      </w:r>
      <w:proofErr w:type="spellStart"/>
      <w:r w:rsidRPr="00315DBB">
        <w:rPr>
          <w:rFonts w:ascii="Arial" w:hAnsi="Arial" w:cs="Arial"/>
          <w:lang w:val="es-ES"/>
        </w:rPr>
        <w:t>Klüber</w:t>
      </w:r>
      <w:proofErr w:type="spellEnd"/>
      <w:r w:rsidRPr="00315DBB">
        <w:rPr>
          <w:rFonts w:ascii="Arial" w:hAnsi="Arial" w:cs="Arial"/>
          <w:lang w:val="es-ES"/>
        </w:rPr>
        <w:t xml:space="preserve"> </w:t>
      </w:r>
      <w:proofErr w:type="spellStart"/>
      <w:r w:rsidRPr="00315DBB">
        <w:rPr>
          <w:rFonts w:ascii="Arial" w:hAnsi="Arial" w:cs="Arial"/>
          <w:lang w:val="es-ES"/>
        </w:rPr>
        <w:t>Unimoly</w:t>
      </w:r>
      <w:proofErr w:type="spellEnd"/>
      <w:r w:rsidRPr="00315DBB">
        <w:rPr>
          <w:rFonts w:ascii="Arial" w:hAnsi="Arial" w:cs="Arial"/>
          <w:lang w:val="es-ES"/>
        </w:rPr>
        <w:t xml:space="preserve"> C220 5…15µm</w:t>
      </w:r>
    </w:p>
    <w:p w14:paraId="115557C5" w14:textId="77777777" w:rsidR="00315DBB" w:rsidRPr="00315DBB" w:rsidRDefault="00315DBB" w:rsidP="00315DBB">
      <w:pPr>
        <w:pStyle w:val="Listenabsatz"/>
        <w:spacing w:line="360" w:lineRule="auto"/>
        <w:ind w:left="1418"/>
        <w:jc w:val="both"/>
        <w:rPr>
          <w:rFonts w:ascii="Arial" w:hAnsi="Arial" w:cs="Arial"/>
          <w:lang w:val="es-ES"/>
        </w:rPr>
      </w:pPr>
    </w:p>
    <w:p w14:paraId="1214D4F2" w14:textId="77777777" w:rsidR="00AD40C5" w:rsidRPr="00672E47" w:rsidRDefault="00AD40C5" w:rsidP="00672E47">
      <w:pPr>
        <w:pStyle w:val="berschrift3"/>
        <w:tabs>
          <w:tab w:val="clear" w:pos="2430"/>
          <w:tab w:val="num" w:pos="1276"/>
        </w:tabs>
        <w:ind w:hanging="1721"/>
      </w:pPr>
      <w:bookmarkStart w:id="65" w:name="_Toc80623754"/>
      <w:bookmarkStart w:id="66" w:name="_Toc195195723"/>
      <w:r w:rsidRPr="00672E47">
        <w:t>End switch</w:t>
      </w:r>
      <w:bookmarkEnd w:id="65"/>
      <w:bookmarkEnd w:id="66"/>
      <w:r w:rsidRPr="00672E47">
        <w:rPr>
          <w:rFonts w:ascii="Arial" w:hAnsi="Arial" w:cs="Arial"/>
          <w:lang w:val="en-US"/>
        </w:rPr>
        <w:t xml:space="preserve"> </w:t>
      </w:r>
    </w:p>
    <w:p w14:paraId="4439FA1E" w14:textId="77777777" w:rsidR="00AD40C5" w:rsidRDefault="00AD40C5" w:rsidP="00C36A52">
      <w:pPr>
        <w:rPr>
          <w:rFonts w:ascii="Arial" w:hAnsi="Arial" w:cs="Arial"/>
          <w:lang w:val="en-US"/>
        </w:rPr>
      </w:pPr>
    </w:p>
    <w:p w14:paraId="7F3D1F32" w14:textId="77777777" w:rsidR="00C36A52" w:rsidRPr="00C36A52" w:rsidRDefault="00C36A52" w:rsidP="00C36A52">
      <w:pPr>
        <w:rPr>
          <w:rFonts w:ascii="Arial" w:hAnsi="Arial" w:cs="Arial"/>
          <w:lang w:val="en-US"/>
        </w:rPr>
      </w:pPr>
    </w:p>
    <w:p w14:paraId="66E2BA3F" w14:textId="77777777" w:rsidR="00AD40C5" w:rsidRDefault="00AD40C5" w:rsidP="00C36A52">
      <w:pPr>
        <w:pStyle w:val="Listenabsatz"/>
        <w:ind w:left="1728"/>
        <w:jc w:val="center"/>
        <w:rPr>
          <w:rFonts w:ascii="Arial" w:hAnsi="Arial" w:cs="Arial"/>
          <w:lang w:val="en-US"/>
        </w:rPr>
      </w:pPr>
      <w:r>
        <w:rPr>
          <w:rFonts w:ascii="Arial" w:hAnsi="Arial" w:cs="Arial"/>
          <w:noProof/>
        </w:rPr>
        <w:lastRenderedPageBreak/>
        <w:drawing>
          <wp:inline distT="0" distB="0" distL="0" distR="0" wp14:anchorId="7C6DBEF5" wp14:editId="1943B98A">
            <wp:extent cx="2877527" cy="308903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8722" cy="3176194"/>
                    </a:xfrm>
                    <a:prstGeom prst="rect">
                      <a:avLst/>
                    </a:prstGeom>
                    <a:noFill/>
                    <a:ln>
                      <a:noFill/>
                    </a:ln>
                  </pic:spPr>
                </pic:pic>
              </a:graphicData>
            </a:graphic>
          </wp:inline>
        </w:drawing>
      </w:r>
    </w:p>
    <w:p w14:paraId="230FF11C" w14:textId="77777777" w:rsidR="00A03434" w:rsidRPr="00A03434" w:rsidRDefault="00A03434" w:rsidP="00816C6F">
      <w:pPr>
        <w:pStyle w:val="Beschriftung"/>
        <w:jc w:val="center"/>
        <w:rPr>
          <w:sz w:val="10"/>
          <w:szCs w:val="10"/>
          <w:lang w:val="en-US"/>
        </w:rPr>
      </w:pPr>
    </w:p>
    <w:p w14:paraId="35A17A11" w14:textId="40BD365B" w:rsidR="00672E47" w:rsidRPr="00816C6F"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29</w:t>
      </w:r>
      <w:r w:rsidRPr="00BD4683">
        <w:rPr>
          <w:i w:val="0"/>
          <w:iCs w:val="0"/>
          <w:lang w:val="en-US"/>
        </w:rPr>
        <w:fldChar w:fldCharType="end"/>
      </w:r>
      <w:r w:rsidR="00953656">
        <w:rPr>
          <w:i w:val="0"/>
          <w:iCs w:val="0"/>
          <w:lang w:val="en-US"/>
        </w:rPr>
        <w:t>:</w:t>
      </w:r>
      <w:r w:rsidR="00672E47" w:rsidRPr="00816C6F">
        <w:rPr>
          <w:lang w:val="en-US"/>
        </w:rPr>
        <w:t xml:space="preserve"> End switch drawing details. </w:t>
      </w:r>
    </w:p>
    <w:p w14:paraId="0ED4AF2D" w14:textId="77777777" w:rsidR="00AD40C5" w:rsidRDefault="00AD40C5" w:rsidP="00AD40C5">
      <w:pPr>
        <w:pStyle w:val="Listenabsatz"/>
        <w:ind w:left="1728"/>
        <w:rPr>
          <w:rFonts w:ascii="Arial" w:hAnsi="Arial" w:cs="Arial"/>
          <w:lang w:val="en-US"/>
        </w:rPr>
      </w:pPr>
    </w:p>
    <w:p w14:paraId="10511263" w14:textId="77777777" w:rsidR="00AD40C5" w:rsidRDefault="00AD40C5" w:rsidP="00DF02CB">
      <w:pPr>
        <w:spacing w:line="360" w:lineRule="auto"/>
        <w:ind w:firstLine="708"/>
        <w:rPr>
          <w:rFonts w:ascii="Arial" w:hAnsi="Arial" w:cs="Arial"/>
          <w:lang w:val="en-US"/>
        </w:rPr>
      </w:pPr>
      <w:r>
        <w:rPr>
          <w:rFonts w:ascii="Arial" w:hAnsi="Arial" w:cs="Arial"/>
          <w:lang w:val="en-US"/>
        </w:rPr>
        <w:t>MAN Drawing number: 163453-3122-04-00</w:t>
      </w:r>
    </w:p>
    <w:p w14:paraId="113B2CEB" w14:textId="77777777" w:rsidR="00AD40C5" w:rsidRPr="00DF02CB" w:rsidRDefault="00AD40C5" w:rsidP="00DF02CB">
      <w:pPr>
        <w:spacing w:line="360" w:lineRule="auto"/>
        <w:ind w:firstLine="708"/>
        <w:rPr>
          <w:rFonts w:ascii="Arial" w:hAnsi="Arial" w:cs="Arial"/>
          <w:noProof/>
          <w:lang w:val="en-US"/>
        </w:rPr>
      </w:pPr>
      <w:r w:rsidRPr="00DF02CB">
        <w:rPr>
          <w:rFonts w:ascii="Arial" w:hAnsi="Arial" w:cs="Arial"/>
          <w:lang w:val="en-US"/>
        </w:rPr>
        <w:t>Drawing comments: “Gear to be coated with dry lubricant Molykote</w:t>
      </w:r>
      <w:r w:rsidRPr="00DF02CB">
        <w:rPr>
          <w:rFonts w:ascii="Arial" w:hAnsi="Arial" w:cs="Arial"/>
          <w:i/>
          <w:noProof/>
          <w:lang w:val="en-US"/>
        </w:rPr>
        <w:t xml:space="preserve"> 3402C</w:t>
      </w:r>
      <w:r w:rsidRPr="00DF02CB">
        <w:rPr>
          <w:rFonts w:ascii="Arial" w:hAnsi="Arial" w:cs="Arial"/>
          <w:lang w:val="en-US"/>
        </w:rPr>
        <w:t>”</w:t>
      </w:r>
    </w:p>
    <w:p w14:paraId="2636FBC1" w14:textId="77777777" w:rsidR="00AD40C5" w:rsidRPr="00DF02CB" w:rsidRDefault="00AD40C5" w:rsidP="00DF02CB">
      <w:pPr>
        <w:spacing w:line="360" w:lineRule="auto"/>
        <w:ind w:firstLine="708"/>
        <w:rPr>
          <w:rFonts w:ascii="Arial" w:hAnsi="Arial" w:cs="Arial"/>
          <w:noProof/>
          <w:lang w:val="en-US"/>
        </w:rPr>
      </w:pPr>
      <w:r w:rsidRPr="00DF02CB">
        <w:rPr>
          <w:rFonts w:ascii="Arial" w:hAnsi="Arial" w:cs="Arial"/>
          <w:lang w:val="en-US"/>
        </w:rPr>
        <w:t xml:space="preserve">Manufacturer - Type: </w:t>
      </w:r>
    </w:p>
    <w:p w14:paraId="2664E06D" w14:textId="77777777" w:rsidR="00AD40C5" w:rsidRPr="00DF02CB"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DF02CB">
        <w:rPr>
          <w:rFonts w:ascii="Arial" w:hAnsi="Arial" w:cs="Arial"/>
          <w:lang w:val="es-ES"/>
        </w:rPr>
        <w:t>Internal</w:t>
      </w:r>
      <w:proofErr w:type="spellEnd"/>
      <w:r w:rsidRPr="00DF02CB">
        <w:rPr>
          <w:rFonts w:ascii="Arial" w:hAnsi="Arial" w:cs="Arial"/>
          <w:lang w:val="es-ES"/>
        </w:rPr>
        <w:t xml:space="preserve"> </w:t>
      </w:r>
      <w:proofErr w:type="spellStart"/>
      <w:r w:rsidRPr="00DF02CB">
        <w:rPr>
          <w:rFonts w:ascii="Arial" w:hAnsi="Arial" w:cs="Arial"/>
          <w:lang w:val="es-ES"/>
        </w:rPr>
        <w:t>bearing</w:t>
      </w:r>
      <w:proofErr w:type="spellEnd"/>
      <w:r w:rsidRPr="00DF02CB">
        <w:rPr>
          <w:rFonts w:ascii="Arial" w:hAnsi="Arial" w:cs="Arial"/>
          <w:lang w:val="es-ES"/>
        </w:rPr>
        <w:t>: 6005 2RSR FAG</w:t>
      </w:r>
    </w:p>
    <w:p w14:paraId="070269C0" w14:textId="77777777" w:rsidR="00AD40C5" w:rsidRPr="00DF02CB"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DF02CB">
        <w:rPr>
          <w:rFonts w:ascii="Arial" w:hAnsi="Arial" w:cs="Arial"/>
          <w:lang w:val="es-ES"/>
        </w:rPr>
        <w:t>Gear</w:t>
      </w:r>
      <w:proofErr w:type="spellEnd"/>
      <w:r w:rsidRPr="00DF02CB">
        <w:rPr>
          <w:rFonts w:ascii="Arial" w:hAnsi="Arial" w:cs="Arial"/>
          <w:lang w:val="es-ES"/>
        </w:rPr>
        <w:t xml:space="preserve">: </w:t>
      </w:r>
      <w:proofErr w:type="spellStart"/>
      <w:r w:rsidRPr="00DF02CB">
        <w:rPr>
          <w:rFonts w:ascii="Arial" w:hAnsi="Arial" w:cs="Arial"/>
          <w:lang w:val="es-ES"/>
        </w:rPr>
        <w:t>Unknown</w:t>
      </w:r>
      <w:proofErr w:type="spellEnd"/>
    </w:p>
    <w:p w14:paraId="029FAE6A" w14:textId="77777777" w:rsidR="00AD40C5" w:rsidRPr="00DF02CB" w:rsidRDefault="00AD40C5" w:rsidP="00DF02CB">
      <w:pPr>
        <w:spacing w:line="360" w:lineRule="auto"/>
        <w:ind w:firstLine="708"/>
        <w:rPr>
          <w:rFonts w:ascii="Arial" w:hAnsi="Arial" w:cs="Arial"/>
          <w:lang w:val="es-ES"/>
        </w:rPr>
      </w:pPr>
      <w:r w:rsidRPr="00DF02CB">
        <w:rPr>
          <w:rFonts w:ascii="Arial" w:hAnsi="Arial" w:cs="Arial"/>
          <w:u w:val="single"/>
          <w:lang w:val="es-ES"/>
        </w:rPr>
        <w:t>Grease</w:t>
      </w:r>
      <w:r w:rsidRPr="00DF02CB">
        <w:rPr>
          <w:rFonts w:ascii="Arial" w:hAnsi="Arial" w:cs="Arial"/>
          <w:lang w:val="es-ES"/>
        </w:rPr>
        <w:t xml:space="preserve">: </w:t>
      </w:r>
    </w:p>
    <w:p w14:paraId="42F2CCCF" w14:textId="77777777" w:rsidR="00AD40C5" w:rsidRPr="00DF02CB"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DF02CB">
        <w:rPr>
          <w:rFonts w:ascii="Arial" w:hAnsi="Arial" w:cs="Arial"/>
          <w:lang w:val="es-ES"/>
        </w:rPr>
        <w:t>Internal</w:t>
      </w:r>
      <w:proofErr w:type="spellEnd"/>
      <w:r w:rsidRPr="00DF02CB">
        <w:rPr>
          <w:rFonts w:ascii="Arial" w:hAnsi="Arial" w:cs="Arial"/>
          <w:lang w:val="es-ES"/>
        </w:rPr>
        <w:t xml:space="preserve"> </w:t>
      </w:r>
      <w:proofErr w:type="spellStart"/>
      <w:r w:rsidRPr="00DF02CB">
        <w:rPr>
          <w:rFonts w:ascii="Arial" w:hAnsi="Arial" w:cs="Arial"/>
          <w:lang w:val="es-ES"/>
        </w:rPr>
        <w:t>bearing</w:t>
      </w:r>
      <w:proofErr w:type="spellEnd"/>
      <w:r w:rsidRPr="00DF02CB">
        <w:rPr>
          <w:rFonts w:ascii="Arial" w:hAnsi="Arial" w:cs="Arial"/>
          <w:lang w:val="es-ES"/>
        </w:rPr>
        <w:t xml:space="preserve">: </w:t>
      </w:r>
      <w:proofErr w:type="spellStart"/>
      <w:r w:rsidRPr="00DF02CB">
        <w:rPr>
          <w:rFonts w:ascii="Arial" w:hAnsi="Arial" w:cs="Arial"/>
          <w:lang w:val="es-ES"/>
        </w:rPr>
        <w:t>Lifetime</w:t>
      </w:r>
      <w:proofErr w:type="spellEnd"/>
      <w:r w:rsidRPr="00DF02CB">
        <w:rPr>
          <w:rFonts w:ascii="Arial" w:hAnsi="Arial" w:cs="Arial"/>
          <w:lang w:val="es-ES"/>
        </w:rPr>
        <w:t xml:space="preserve"> </w:t>
      </w:r>
      <w:proofErr w:type="spellStart"/>
      <w:r w:rsidRPr="00DF02CB">
        <w:rPr>
          <w:rFonts w:ascii="Arial" w:hAnsi="Arial" w:cs="Arial"/>
          <w:lang w:val="es-ES"/>
        </w:rPr>
        <w:t>lubrication</w:t>
      </w:r>
      <w:proofErr w:type="spellEnd"/>
    </w:p>
    <w:p w14:paraId="77A7F2CC" w14:textId="77777777" w:rsidR="00AD40C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DF02CB">
        <w:rPr>
          <w:rFonts w:ascii="Arial" w:hAnsi="Arial" w:cs="Arial"/>
          <w:lang w:val="es-ES"/>
        </w:rPr>
        <w:t>Gear</w:t>
      </w:r>
      <w:proofErr w:type="spellEnd"/>
      <w:r w:rsidRPr="00DF02CB">
        <w:rPr>
          <w:rFonts w:ascii="Arial" w:hAnsi="Arial" w:cs="Arial"/>
          <w:lang w:val="es-ES"/>
        </w:rPr>
        <w:t xml:space="preserve">: </w:t>
      </w:r>
      <w:proofErr w:type="spellStart"/>
      <w:r w:rsidRPr="00DF02CB">
        <w:rPr>
          <w:rFonts w:ascii="Arial" w:hAnsi="Arial" w:cs="Arial"/>
          <w:lang w:val="es-ES"/>
        </w:rPr>
        <w:t>Molykote</w:t>
      </w:r>
      <w:proofErr w:type="spellEnd"/>
      <w:r w:rsidRPr="00DF02CB">
        <w:rPr>
          <w:rFonts w:ascii="Arial" w:hAnsi="Arial" w:cs="Arial"/>
          <w:lang w:val="es-ES"/>
        </w:rPr>
        <w:t xml:space="preserve"> 3402C</w:t>
      </w:r>
    </w:p>
    <w:p w14:paraId="011A658A" w14:textId="77777777" w:rsidR="00214DDF" w:rsidRDefault="00214DDF" w:rsidP="00214DDF">
      <w:pPr>
        <w:pStyle w:val="Listenabsatz"/>
        <w:spacing w:line="360" w:lineRule="auto"/>
        <w:ind w:left="1418"/>
        <w:jc w:val="both"/>
        <w:rPr>
          <w:rFonts w:ascii="Arial" w:hAnsi="Arial" w:cs="Arial"/>
          <w:lang w:val="es-ES"/>
        </w:rPr>
      </w:pPr>
    </w:p>
    <w:p w14:paraId="6CB6021F" w14:textId="77777777" w:rsidR="00214DDF" w:rsidRDefault="00214DDF" w:rsidP="00DA5999">
      <w:pPr>
        <w:pStyle w:val="berschrift2"/>
        <w:ind w:hanging="434"/>
      </w:pPr>
      <w:bookmarkStart w:id="67" w:name="_Toc195195724"/>
      <w:r w:rsidRPr="00DA5999">
        <w:t>Elevation (EL)</w:t>
      </w:r>
      <w:bookmarkEnd w:id="67"/>
    </w:p>
    <w:p w14:paraId="1D7C58CD" w14:textId="77777777" w:rsidR="00DA5999" w:rsidRDefault="00556908" w:rsidP="00DA5999">
      <w:r>
        <w:rPr>
          <w:rFonts w:ascii="Arial" w:hAnsi="Arial" w:cs="Arial"/>
          <w:noProof/>
          <w:lang w:val="en-US"/>
        </w:rPr>
        <w:drawing>
          <wp:anchor distT="0" distB="0" distL="114300" distR="114300" simplePos="0" relativeHeight="251710464" behindDoc="0" locked="0" layoutInCell="1" allowOverlap="1" wp14:anchorId="5631A957" wp14:editId="4A3A5003">
            <wp:simplePos x="0" y="0"/>
            <wp:positionH relativeFrom="column">
              <wp:posOffset>4145573</wp:posOffset>
            </wp:positionH>
            <wp:positionV relativeFrom="paragraph">
              <wp:posOffset>118507</wp:posOffset>
            </wp:positionV>
            <wp:extent cx="730873" cy="1324707"/>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30873" cy="1324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760F4" w14:textId="77777777" w:rsidR="00DA5999" w:rsidRDefault="00DA5999" w:rsidP="00DA5999">
      <w:pPr>
        <w:pStyle w:val="berschrift3"/>
        <w:tabs>
          <w:tab w:val="clear" w:pos="2430"/>
          <w:tab w:val="num" w:pos="1276"/>
        </w:tabs>
        <w:ind w:hanging="1721"/>
        <w:rPr>
          <w:highlight w:val="yellow"/>
        </w:rPr>
      </w:pPr>
      <w:bookmarkStart w:id="68" w:name="_Toc195195725"/>
      <w:r>
        <w:rPr>
          <w:highlight w:val="yellow"/>
        </w:rPr>
        <w:t>Crown Gear</w:t>
      </w:r>
      <w:bookmarkEnd w:id="68"/>
    </w:p>
    <w:p w14:paraId="06FF3820" w14:textId="77777777" w:rsidR="00092D51" w:rsidRPr="00092D51" w:rsidRDefault="00092D51" w:rsidP="00092D51">
      <w:pPr>
        <w:rPr>
          <w:highlight w:val="yellow"/>
        </w:rPr>
      </w:pPr>
    </w:p>
    <w:p w14:paraId="0818E20B" w14:textId="77777777" w:rsidR="00556908" w:rsidRDefault="00C36A52" w:rsidP="00556908">
      <w:pPr>
        <w:spacing w:line="360" w:lineRule="auto"/>
        <w:ind w:firstLine="708"/>
        <w:rPr>
          <w:rFonts w:ascii="Arial" w:hAnsi="Arial" w:cs="Arial"/>
          <w:lang w:val="en-US"/>
        </w:rPr>
      </w:pPr>
      <w:r w:rsidRPr="00B764CC">
        <w:rPr>
          <w:rFonts w:ascii="Arial" w:hAnsi="Arial" w:cs="Arial"/>
          <w:u w:val="single"/>
          <w:lang w:val="en-US"/>
        </w:rPr>
        <w:t>Component type</w:t>
      </w:r>
      <w:r w:rsidRPr="004F02CE">
        <w:rPr>
          <w:rFonts w:ascii="Arial" w:hAnsi="Arial" w:cs="Arial"/>
          <w:lang w:val="en-US"/>
        </w:rPr>
        <w:t xml:space="preserve">: </w:t>
      </w:r>
      <w:r>
        <w:rPr>
          <w:rFonts w:ascii="Arial" w:hAnsi="Arial" w:cs="Arial"/>
          <w:lang w:val="en-US"/>
        </w:rPr>
        <w:t>Crown gear</w:t>
      </w:r>
    </w:p>
    <w:p w14:paraId="3DA47F3C" w14:textId="77777777" w:rsidR="00C36A52" w:rsidRPr="00556908" w:rsidRDefault="00C36A52" w:rsidP="00556908">
      <w:pPr>
        <w:spacing w:line="360" w:lineRule="auto"/>
        <w:ind w:firstLine="708"/>
        <w:rPr>
          <w:rFonts w:ascii="Arial" w:hAnsi="Arial" w:cs="Arial"/>
          <w:lang w:val="en-US"/>
        </w:rPr>
      </w:pPr>
      <w:r w:rsidRPr="00556908">
        <w:rPr>
          <w:rFonts w:ascii="Arial" w:hAnsi="Arial" w:cs="Arial"/>
          <w:u w:val="single"/>
          <w:lang w:val="en-US"/>
        </w:rPr>
        <w:t>Grease</w:t>
      </w:r>
      <w:r w:rsidRPr="00556908">
        <w:rPr>
          <w:rFonts w:ascii="Arial" w:hAnsi="Arial" w:cs="Arial"/>
          <w:lang w:val="en-US"/>
        </w:rPr>
        <w:t xml:space="preserve">: </w:t>
      </w:r>
      <w:proofErr w:type="spellStart"/>
      <w:r w:rsidRPr="00556908">
        <w:rPr>
          <w:rFonts w:ascii="Arial" w:hAnsi="Arial" w:cs="Arial"/>
          <w:lang w:val="en-US"/>
        </w:rPr>
        <w:t>Klüberplex</w:t>
      </w:r>
      <w:proofErr w:type="spellEnd"/>
      <w:r w:rsidRPr="00556908">
        <w:rPr>
          <w:rFonts w:ascii="Arial" w:hAnsi="Arial" w:cs="Arial"/>
          <w:lang w:val="en-US"/>
        </w:rPr>
        <w:t xml:space="preserve"> AG 11-462 from </w:t>
      </w:r>
      <w:proofErr w:type="spellStart"/>
      <w:r w:rsidRPr="00556908">
        <w:rPr>
          <w:rFonts w:ascii="Arial" w:hAnsi="Arial" w:cs="Arial"/>
          <w:lang w:val="en-US"/>
        </w:rPr>
        <w:t>Klüber</w:t>
      </w:r>
      <w:proofErr w:type="spellEnd"/>
      <w:r w:rsidRPr="00556908">
        <w:rPr>
          <w:rFonts w:ascii="Arial" w:hAnsi="Arial" w:cs="Arial"/>
          <w:lang w:val="en-US"/>
        </w:rPr>
        <w:t xml:space="preserve">. </w:t>
      </w:r>
    </w:p>
    <w:p w14:paraId="6AB20653" w14:textId="77777777" w:rsidR="00C36A52" w:rsidRDefault="00C36A52" w:rsidP="00092D51">
      <w:pPr>
        <w:spacing w:line="360" w:lineRule="auto"/>
        <w:ind w:left="708"/>
        <w:rPr>
          <w:rFonts w:ascii="Arial" w:hAnsi="Arial" w:cs="Arial"/>
          <w:lang w:val="en-US"/>
        </w:rPr>
      </w:pPr>
      <w:r w:rsidRPr="007B3F00">
        <w:rPr>
          <w:rFonts w:ascii="Arial" w:hAnsi="Arial" w:cs="Arial"/>
          <w:u w:val="single"/>
          <w:lang w:val="en-US"/>
        </w:rPr>
        <w:t>Procedure</w:t>
      </w:r>
      <w:r>
        <w:rPr>
          <w:rFonts w:ascii="Arial" w:hAnsi="Arial" w:cs="Arial"/>
          <w:lang w:val="en-US"/>
        </w:rPr>
        <w:t xml:space="preserve">: The </w:t>
      </w:r>
      <w:r w:rsidR="00092D51">
        <w:rPr>
          <w:rFonts w:ascii="Arial" w:hAnsi="Arial" w:cs="Arial"/>
          <w:lang w:val="en-US"/>
        </w:rPr>
        <w:t xml:space="preserve">teeth are accessible from the lateral side of the telescope. Apply </w:t>
      </w:r>
      <w:r w:rsidR="000F79B2">
        <w:rPr>
          <w:rFonts w:ascii="Arial" w:hAnsi="Arial" w:cs="Arial"/>
          <w:lang w:val="en-US"/>
        </w:rPr>
        <w:t>the grease</w:t>
      </w:r>
      <w:r w:rsidR="00092D51">
        <w:rPr>
          <w:rFonts w:ascii="Arial" w:hAnsi="Arial" w:cs="Arial"/>
          <w:lang w:val="en-US"/>
        </w:rPr>
        <w:t xml:space="preserve"> with a brush.  </w:t>
      </w:r>
    </w:p>
    <w:p w14:paraId="4AA97CB6" w14:textId="77777777" w:rsidR="003A6C36" w:rsidRDefault="003A6C36" w:rsidP="003A6C36">
      <w:pPr>
        <w:spacing w:line="360" w:lineRule="auto"/>
        <w:ind w:left="708"/>
        <w:jc w:val="center"/>
        <w:rPr>
          <w:rFonts w:ascii="Arial" w:hAnsi="Arial" w:cs="Arial"/>
          <w:lang w:val="en-US"/>
        </w:rPr>
      </w:pPr>
      <w:r>
        <w:rPr>
          <w:noProof/>
        </w:rPr>
        <w:lastRenderedPageBreak/>
        <mc:AlternateContent>
          <mc:Choice Requires="wps">
            <w:drawing>
              <wp:anchor distT="0" distB="0" distL="114300" distR="114300" simplePos="0" relativeHeight="251714560" behindDoc="0" locked="0" layoutInCell="1" allowOverlap="1" wp14:anchorId="3A1C6206" wp14:editId="6DE95F56">
                <wp:simplePos x="0" y="0"/>
                <wp:positionH relativeFrom="column">
                  <wp:posOffset>2656937</wp:posOffset>
                </wp:positionH>
                <wp:positionV relativeFrom="paragraph">
                  <wp:posOffset>1373065</wp:posOffset>
                </wp:positionV>
                <wp:extent cx="483626" cy="427893"/>
                <wp:effectExtent l="0" t="38100" r="50165" b="29845"/>
                <wp:wrapNone/>
                <wp:docPr id="67" name="Straight Arrow Connector 67"/>
                <wp:cNvGraphicFramePr/>
                <a:graphic xmlns:a="http://schemas.openxmlformats.org/drawingml/2006/main">
                  <a:graphicData uri="http://schemas.microsoft.com/office/word/2010/wordprocessingShape">
                    <wps:wsp>
                      <wps:cNvCnPr/>
                      <wps:spPr>
                        <a:xfrm flipV="1">
                          <a:off x="0" y="0"/>
                          <a:ext cx="483626" cy="427893"/>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1CB697" id="Straight Arrow Connector 67" o:spid="_x0000_s1026" type="#_x0000_t32" style="position:absolute;margin-left:209.2pt;margin-top:108.1pt;width:38.1pt;height:33.7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" strokecolor="red" strokeweight="2pt">
                <v:stroke endarrow="block"/>
              </v:shape>
            </w:pict>
          </mc:Fallback>
        </mc:AlternateContent>
      </w:r>
      <w:r>
        <w:rPr>
          <w:rFonts w:ascii="Arial" w:hAnsi="Arial" w:cs="Arial"/>
          <w:noProof/>
        </w:rPr>
        <w:drawing>
          <wp:inline distT="0" distB="0" distL="0" distR="0" wp14:anchorId="2CFB5A4F" wp14:editId="41C44A1D">
            <wp:extent cx="2004668" cy="3561414"/>
            <wp:effectExtent l="0" t="0" r="0" b="1270"/>
            <wp:docPr id="47" name="Picture 47" descr="C:\Users\simoes\Desktop\KIS Photos\GREGOR Telescope\20141017_17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moes\Desktop\KIS Photos\GREGOR Telescope\20141017_1716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2008005" cy="3567342"/>
                    </a:xfrm>
                    <a:prstGeom prst="rect">
                      <a:avLst/>
                    </a:prstGeom>
                    <a:noFill/>
                    <a:ln>
                      <a:noFill/>
                    </a:ln>
                  </pic:spPr>
                </pic:pic>
              </a:graphicData>
            </a:graphic>
          </wp:inline>
        </w:drawing>
      </w:r>
    </w:p>
    <w:p w14:paraId="632234CC" w14:textId="5B0B072E" w:rsidR="00DA5999" w:rsidRPr="00C36A52"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30</w:t>
      </w:r>
      <w:r w:rsidRPr="00BD4683">
        <w:rPr>
          <w:i w:val="0"/>
          <w:iCs w:val="0"/>
          <w:lang w:val="en-US"/>
        </w:rPr>
        <w:fldChar w:fldCharType="end"/>
      </w:r>
      <w:r w:rsidR="00953656">
        <w:rPr>
          <w:i w:val="0"/>
          <w:iCs w:val="0"/>
          <w:lang w:val="en-US"/>
        </w:rPr>
        <w:t>:</w:t>
      </w:r>
      <w:r w:rsidR="003A6C36" w:rsidRPr="00816C6F">
        <w:rPr>
          <w:lang w:val="en-US"/>
        </w:rPr>
        <w:t xml:space="preserve"> EL crown</w:t>
      </w:r>
      <w:r w:rsidR="00F202D9" w:rsidRPr="00816C6F">
        <w:rPr>
          <w:lang w:val="en-US"/>
        </w:rPr>
        <w:t xml:space="preserve"> location.</w:t>
      </w:r>
    </w:p>
    <w:p w14:paraId="3250586B" w14:textId="77777777" w:rsidR="00AD40C5" w:rsidRPr="00731804" w:rsidRDefault="00AD40C5" w:rsidP="00DA5999">
      <w:pPr>
        <w:pStyle w:val="berschrift3"/>
        <w:tabs>
          <w:tab w:val="clear" w:pos="2430"/>
          <w:tab w:val="num" w:pos="1276"/>
        </w:tabs>
        <w:ind w:hanging="1721"/>
        <w:rPr>
          <w:highlight w:val="yellow"/>
        </w:rPr>
      </w:pPr>
      <w:bookmarkStart w:id="69" w:name="_Toc80623755"/>
      <w:bookmarkStart w:id="70" w:name="_Toc195195726"/>
      <w:r w:rsidRPr="00731804">
        <w:rPr>
          <w:highlight w:val="yellow"/>
        </w:rPr>
        <w:t>Bearings</w:t>
      </w:r>
      <w:bookmarkEnd w:id="69"/>
      <w:bookmarkEnd w:id="70"/>
    </w:p>
    <w:p w14:paraId="4F5CC056" w14:textId="77777777" w:rsidR="00AD40C5" w:rsidRDefault="00AD40C5" w:rsidP="00AD40C5">
      <w:pPr>
        <w:pStyle w:val="Listenabsatz"/>
        <w:ind w:left="1728"/>
        <w:rPr>
          <w:rFonts w:ascii="Arial" w:hAnsi="Arial" w:cs="Arial"/>
          <w:lang w:val="en-US"/>
        </w:rPr>
      </w:pPr>
    </w:p>
    <w:p w14:paraId="344B7750" w14:textId="77777777" w:rsidR="00AD40C5" w:rsidRDefault="00AD40C5" w:rsidP="00341BA6">
      <w:pPr>
        <w:pStyle w:val="Listenabsatz"/>
        <w:ind w:left="1728"/>
        <w:jc w:val="center"/>
        <w:rPr>
          <w:rFonts w:ascii="Arial" w:hAnsi="Arial" w:cs="Arial"/>
          <w:lang w:val="en-US"/>
        </w:rPr>
      </w:pPr>
      <w:r>
        <w:rPr>
          <w:noProof/>
        </w:rPr>
        <mc:AlternateContent>
          <mc:Choice Requires="wps">
            <w:drawing>
              <wp:anchor distT="0" distB="0" distL="114300" distR="114300" simplePos="0" relativeHeight="251704320" behindDoc="0" locked="0" layoutInCell="1" allowOverlap="1" wp14:anchorId="225C03F8" wp14:editId="3F10F4DF">
                <wp:simplePos x="0" y="0"/>
                <wp:positionH relativeFrom="column">
                  <wp:posOffset>2854520</wp:posOffset>
                </wp:positionH>
                <wp:positionV relativeFrom="paragraph">
                  <wp:posOffset>2189919</wp:posOffset>
                </wp:positionV>
                <wp:extent cx="227549" cy="156970"/>
                <wp:effectExtent l="0" t="0" r="0" b="0"/>
                <wp:wrapNone/>
                <wp:docPr id="197" name="Oval 197"/>
                <wp:cNvGraphicFramePr/>
                <a:graphic xmlns:a="http://schemas.openxmlformats.org/drawingml/2006/main">
                  <a:graphicData uri="http://schemas.microsoft.com/office/word/2010/wordprocessingShape">
                    <wps:wsp>
                      <wps:cNvSpPr/>
                      <wps:spPr>
                        <a:xfrm>
                          <a:off x="0" y="0"/>
                          <a:ext cx="227549" cy="15697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8CCD91" id="Oval 197" o:spid="_x0000_s1026" style="position:absolute;margin-left:224.75pt;margin-top:172.45pt;width:17.9pt;height:12.3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" filled="f" strokecolor="red" strokeweight="2pt"/>
            </w:pict>
          </mc:Fallback>
        </mc:AlternateContent>
      </w:r>
      <w:r>
        <w:rPr>
          <w:rFonts w:ascii="Arial" w:hAnsi="Arial" w:cs="Arial"/>
          <w:noProof/>
        </w:rPr>
        <w:drawing>
          <wp:inline distT="0" distB="0" distL="0" distR="0" wp14:anchorId="088ED633" wp14:editId="6ABC0511">
            <wp:extent cx="1761535" cy="3129474"/>
            <wp:effectExtent l="0" t="0" r="0" b="0"/>
            <wp:docPr id="43" name="Picture 43" descr="C:\Users\simoes\Desktop\KIS Photos\GREGOR Telescope\20141017_17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es\Desktop\KIS Photos\GREGOR Telescope\20141017_17163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63944" cy="3133754"/>
                    </a:xfrm>
                    <a:prstGeom prst="rect">
                      <a:avLst/>
                    </a:prstGeom>
                    <a:noFill/>
                    <a:ln>
                      <a:noFill/>
                    </a:ln>
                  </pic:spPr>
                </pic:pic>
              </a:graphicData>
            </a:graphic>
          </wp:inline>
        </w:drawing>
      </w:r>
      <w:r>
        <w:rPr>
          <w:noProof/>
        </w:rPr>
        <w:drawing>
          <wp:inline distT="0" distB="0" distL="0" distR="0" wp14:anchorId="4A1B5343" wp14:editId="1556155F">
            <wp:extent cx="957160" cy="1717435"/>
            <wp:effectExtent l="0" t="0" r="0" b="0"/>
            <wp:docPr id="256" name="Picture 256" descr="https://www.oelonline.com/media/catalog/product/cache/5/image/650x/79dfb6e9fb9d49ede328041c3fff1e78/k/i/kintopas52_4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oelonline.com/media/catalog/product/cache/5/image/650x/79dfb6e9fb9d49ede328041c3fff1e78/k/i/kintopas52_400_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84612" cy="1766692"/>
                    </a:xfrm>
                    <a:prstGeom prst="rect">
                      <a:avLst/>
                    </a:prstGeom>
                    <a:noFill/>
                    <a:ln>
                      <a:noFill/>
                    </a:ln>
                  </pic:spPr>
                </pic:pic>
              </a:graphicData>
            </a:graphic>
          </wp:inline>
        </w:drawing>
      </w:r>
    </w:p>
    <w:p w14:paraId="4E2D0A42" w14:textId="77777777" w:rsidR="00D242C2" w:rsidRDefault="00D242C2" w:rsidP="00D242C2">
      <w:pPr>
        <w:pStyle w:val="Listenabsatz"/>
        <w:ind w:left="1728"/>
        <w:jc w:val="center"/>
        <w:rPr>
          <w:sz w:val="20"/>
          <w:lang w:val="en-US"/>
        </w:rPr>
      </w:pPr>
    </w:p>
    <w:p w14:paraId="30EF69C8" w14:textId="29949C47" w:rsidR="00D242C2" w:rsidRPr="00816C6F"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31</w:t>
      </w:r>
      <w:r w:rsidRPr="00BD4683">
        <w:rPr>
          <w:i w:val="0"/>
          <w:iCs w:val="0"/>
          <w:lang w:val="en-US"/>
        </w:rPr>
        <w:fldChar w:fldCharType="end"/>
      </w:r>
      <w:r w:rsidR="00953656">
        <w:rPr>
          <w:i w:val="0"/>
          <w:iCs w:val="0"/>
          <w:lang w:val="en-US"/>
        </w:rPr>
        <w:t>:</w:t>
      </w:r>
      <w:r w:rsidR="00D242C2" w:rsidRPr="00816C6F">
        <w:rPr>
          <w:lang w:val="en-US"/>
        </w:rPr>
        <w:t xml:space="preserve"> EL bearings.  Greasing points (x4). </w:t>
      </w:r>
    </w:p>
    <w:p w14:paraId="6BB9F565" w14:textId="77777777" w:rsidR="00AD40C5" w:rsidRDefault="00AD40C5" w:rsidP="00AD40C5">
      <w:pPr>
        <w:pStyle w:val="Listenabsatz"/>
        <w:ind w:left="1728"/>
        <w:rPr>
          <w:rFonts w:ascii="Arial" w:hAnsi="Arial" w:cs="Arial"/>
          <w:lang w:val="en-US"/>
        </w:rPr>
      </w:pPr>
    </w:p>
    <w:p w14:paraId="5808186E" w14:textId="77777777" w:rsidR="00AD40C5" w:rsidRPr="000F79B2" w:rsidRDefault="00AD40C5" w:rsidP="000F79B2">
      <w:pPr>
        <w:spacing w:line="360" w:lineRule="auto"/>
        <w:ind w:firstLine="708"/>
        <w:rPr>
          <w:rFonts w:ascii="Arial" w:hAnsi="Arial" w:cs="Arial"/>
          <w:lang w:val="en-US"/>
        </w:rPr>
      </w:pPr>
      <w:r w:rsidRPr="000F79B2">
        <w:rPr>
          <w:rFonts w:ascii="Arial" w:hAnsi="Arial" w:cs="Arial"/>
          <w:lang w:val="en-US"/>
        </w:rPr>
        <w:t>MAN Drawing number: 163453-3124-01-00</w:t>
      </w:r>
    </w:p>
    <w:p w14:paraId="499E0DCD" w14:textId="77777777" w:rsidR="00AD40C5" w:rsidRPr="000F79B2" w:rsidRDefault="00AD40C5" w:rsidP="000F79B2">
      <w:pPr>
        <w:spacing w:line="360" w:lineRule="auto"/>
        <w:ind w:left="708"/>
        <w:rPr>
          <w:rFonts w:ascii="Arial" w:hAnsi="Arial" w:cs="Arial"/>
          <w:noProof/>
          <w:lang w:val="en-US"/>
        </w:rPr>
      </w:pPr>
      <w:r w:rsidRPr="000F79B2">
        <w:rPr>
          <w:rFonts w:ascii="Arial" w:hAnsi="Arial" w:cs="Arial"/>
          <w:noProof/>
          <w:lang w:val="en-US"/>
        </w:rPr>
        <w:lastRenderedPageBreak/>
        <w:t>Drawing comments: “</w:t>
      </w:r>
      <w:r w:rsidRPr="000F79B2">
        <w:rPr>
          <w:rFonts w:ascii="Arial" w:hAnsi="Arial" w:cs="Arial"/>
          <w:i/>
          <w:noProof/>
          <w:lang w:val="en-US"/>
        </w:rPr>
        <w:t xml:space="preserve">Clean well and fill with grease </w:t>
      </w:r>
      <w:proofErr w:type="spellStart"/>
      <w:r w:rsidRPr="000F79B2">
        <w:rPr>
          <w:rFonts w:ascii="Arial" w:hAnsi="Arial" w:cs="Arial"/>
          <w:b/>
          <w:i/>
          <w:lang w:val="en-US"/>
        </w:rPr>
        <w:t>Klüber</w:t>
      </w:r>
      <w:proofErr w:type="spellEnd"/>
      <w:r w:rsidRPr="000F79B2">
        <w:rPr>
          <w:rFonts w:ascii="Arial" w:hAnsi="Arial" w:cs="Arial"/>
          <w:b/>
          <w:i/>
          <w:lang w:val="en-US"/>
        </w:rPr>
        <w:t xml:space="preserve"> </w:t>
      </w:r>
      <w:proofErr w:type="spellStart"/>
      <w:r w:rsidRPr="000F79B2">
        <w:rPr>
          <w:rFonts w:ascii="Arial" w:hAnsi="Arial" w:cs="Arial"/>
          <w:b/>
          <w:i/>
          <w:lang w:val="en-US"/>
        </w:rPr>
        <w:t>isoflex</w:t>
      </w:r>
      <w:proofErr w:type="spellEnd"/>
      <w:r w:rsidRPr="000F79B2">
        <w:rPr>
          <w:rFonts w:ascii="Arial" w:hAnsi="Arial" w:cs="Arial"/>
          <w:b/>
          <w:i/>
          <w:lang w:val="en-US"/>
        </w:rPr>
        <w:t xml:space="preserve"> NB 52 </w:t>
      </w:r>
      <w:r w:rsidRPr="000F79B2">
        <w:rPr>
          <w:rFonts w:ascii="Arial" w:hAnsi="Arial" w:cs="Arial"/>
          <w:i/>
          <w:lang w:val="en-US"/>
        </w:rPr>
        <w:t>G 395 before assembling</w:t>
      </w:r>
      <w:r w:rsidRPr="000F79B2">
        <w:rPr>
          <w:rFonts w:ascii="Arial" w:hAnsi="Arial" w:cs="Arial"/>
          <w:lang w:val="en-US"/>
        </w:rPr>
        <w:t>”</w:t>
      </w:r>
    </w:p>
    <w:p w14:paraId="4F844325" w14:textId="77777777" w:rsidR="00AD40C5" w:rsidRPr="000F79B2" w:rsidRDefault="00AD40C5" w:rsidP="000F79B2">
      <w:pPr>
        <w:spacing w:line="360" w:lineRule="auto"/>
        <w:ind w:firstLine="708"/>
        <w:rPr>
          <w:rFonts w:ascii="Arial" w:hAnsi="Arial" w:cs="Arial"/>
          <w:noProof/>
          <w:lang w:val="en-US"/>
        </w:rPr>
      </w:pPr>
      <w:r w:rsidRPr="000F79B2">
        <w:rPr>
          <w:rFonts w:ascii="Arial" w:hAnsi="Arial" w:cs="Arial"/>
          <w:lang w:val="en-US"/>
        </w:rPr>
        <w:t>Manufacturer - Type: SKF</w:t>
      </w:r>
    </w:p>
    <w:p w14:paraId="2010BBD5" w14:textId="77777777" w:rsidR="00AD40C5" w:rsidRPr="000F79B2" w:rsidRDefault="00AD40C5" w:rsidP="000F79B2">
      <w:pPr>
        <w:spacing w:line="360" w:lineRule="auto"/>
        <w:ind w:firstLine="708"/>
        <w:rPr>
          <w:rFonts w:ascii="Arial" w:hAnsi="Arial" w:cs="Arial"/>
          <w:noProof/>
          <w:lang w:val="en-US"/>
        </w:rPr>
      </w:pPr>
      <w:r w:rsidRPr="000F79B2">
        <w:rPr>
          <w:rFonts w:ascii="Arial" w:hAnsi="Arial" w:cs="Arial"/>
          <w:noProof/>
          <w:u w:val="single"/>
          <w:lang w:val="en-US"/>
        </w:rPr>
        <w:t>Grease</w:t>
      </w:r>
      <w:r w:rsidRPr="000F79B2">
        <w:rPr>
          <w:rFonts w:ascii="Arial" w:hAnsi="Arial" w:cs="Arial"/>
          <w:noProof/>
          <w:lang w:val="en-US"/>
        </w:rPr>
        <w:t xml:space="preserve">: </w:t>
      </w:r>
      <w:proofErr w:type="spellStart"/>
      <w:r w:rsidRPr="000F79B2">
        <w:rPr>
          <w:rFonts w:ascii="Arial" w:hAnsi="Arial" w:cs="Arial"/>
          <w:lang w:val="en-US"/>
        </w:rPr>
        <w:t>Klüber</w:t>
      </w:r>
      <w:proofErr w:type="spellEnd"/>
      <w:r w:rsidRPr="000F79B2">
        <w:rPr>
          <w:rFonts w:ascii="Arial" w:hAnsi="Arial" w:cs="Arial"/>
          <w:lang w:val="en-US"/>
        </w:rPr>
        <w:t xml:space="preserve"> </w:t>
      </w:r>
      <w:proofErr w:type="spellStart"/>
      <w:r w:rsidRPr="000F79B2">
        <w:rPr>
          <w:rFonts w:ascii="Arial" w:hAnsi="Arial" w:cs="Arial"/>
          <w:lang w:val="en-US"/>
        </w:rPr>
        <w:t>isoflex</w:t>
      </w:r>
      <w:proofErr w:type="spellEnd"/>
      <w:r w:rsidRPr="000F79B2">
        <w:rPr>
          <w:rFonts w:ascii="Arial" w:hAnsi="Arial" w:cs="Arial"/>
          <w:lang w:val="en-US"/>
        </w:rPr>
        <w:t xml:space="preserve"> NB 52 G 395</w:t>
      </w:r>
    </w:p>
    <w:p w14:paraId="3D02A89B" w14:textId="77777777" w:rsidR="00AD40C5" w:rsidRDefault="00AD40C5" w:rsidP="00AD40C5">
      <w:pPr>
        <w:rPr>
          <w:rFonts w:ascii="Arial" w:hAnsi="Arial" w:cs="Arial"/>
          <w:lang w:val="en-US"/>
        </w:rPr>
      </w:pPr>
    </w:p>
    <w:p w14:paraId="2A0B0E10" w14:textId="77777777" w:rsidR="00AD40C5" w:rsidRPr="00CB6CD8" w:rsidRDefault="00AD40C5" w:rsidP="00CB6CD8">
      <w:pPr>
        <w:pStyle w:val="berschrift3"/>
        <w:tabs>
          <w:tab w:val="clear" w:pos="2430"/>
          <w:tab w:val="num" w:pos="1276"/>
        </w:tabs>
        <w:ind w:hanging="1721"/>
      </w:pPr>
      <w:bookmarkStart w:id="71" w:name="_Toc80623756"/>
      <w:bookmarkStart w:id="72" w:name="_Toc195195727"/>
      <w:r w:rsidRPr="00CB6CD8">
        <w:t>Drives</w:t>
      </w:r>
      <w:bookmarkEnd w:id="71"/>
      <w:r w:rsidR="00742F65" w:rsidRPr="00CB6CD8">
        <w:t xml:space="preserve"> (x2)</w:t>
      </w:r>
      <w:bookmarkEnd w:id="72"/>
    </w:p>
    <w:p w14:paraId="052747CB" w14:textId="77777777" w:rsidR="00AD40C5" w:rsidRPr="00742F65" w:rsidRDefault="00AD40C5" w:rsidP="00742F65">
      <w:pPr>
        <w:rPr>
          <w:rFonts w:ascii="Arial" w:hAnsi="Arial" w:cs="Arial"/>
          <w:lang w:val="en-US"/>
        </w:rPr>
      </w:pPr>
    </w:p>
    <w:p w14:paraId="4EF9F144" w14:textId="77777777" w:rsidR="00AD40C5" w:rsidRDefault="00AD40C5" w:rsidP="0054384E">
      <w:pPr>
        <w:pStyle w:val="Listenabsatz"/>
        <w:ind w:left="1728"/>
        <w:jc w:val="center"/>
        <w:rPr>
          <w:rFonts w:ascii="Arial" w:hAnsi="Arial" w:cs="Arial"/>
          <w:lang w:val="en-US"/>
        </w:rPr>
      </w:pPr>
      <w:r>
        <w:rPr>
          <w:rFonts w:ascii="Arial" w:hAnsi="Arial" w:cs="Arial"/>
          <w:noProof/>
        </w:rPr>
        <mc:AlternateContent>
          <mc:Choice Requires="wpg">
            <w:drawing>
              <wp:anchor distT="0" distB="0" distL="114300" distR="114300" simplePos="0" relativeHeight="251692032" behindDoc="0" locked="0" layoutInCell="1" allowOverlap="1" wp14:anchorId="227EA3CC" wp14:editId="6F5E8B1E">
                <wp:simplePos x="0" y="0"/>
                <wp:positionH relativeFrom="column">
                  <wp:posOffset>2845288</wp:posOffset>
                </wp:positionH>
                <wp:positionV relativeFrom="paragraph">
                  <wp:posOffset>2163006</wp:posOffset>
                </wp:positionV>
                <wp:extent cx="1276213" cy="529562"/>
                <wp:effectExtent l="38100" t="38100" r="57785" b="23495"/>
                <wp:wrapNone/>
                <wp:docPr id="63" name="Group 63"/>
                <wp:cNvGraphicFramePr/>
                <a:graphic xmlns:a="http://schemas.openxmlformats.org/drawingml/2006/main">
                  <a:graphicData uri="http://schemas.microsoft.com/office/word/2010/wordprocessingGroup">
                    <wpg:wgp>
                      <wpg:cNvGrpSpPr/>
                      <wpg:grpSpPr>
                        <a:xfrm>
                          <a:off x="0" y="0"/>
                          <a:ext cx="1276213" cy="529562"/>
                          <a:chOff x="0" y="0"/>
                          <a:chExt cx="1276213" cy="529562"/>
                        </a:xfrm>
                      </wpg:grpSpPr>
                      <wps:wsp>
                        <wps:cNvPr id="59" name="Straight Arrow Connector 59"/>
                        <wps:cNvCnPr/>
                        <wps:spPr>
                          <a:xfrm flipH="1" flipV="1">
                            <a:off x="0" y="36181"/>
                            <a:ext cx="417729" cy="49338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flipV="1">
                            <a:off x="907821" y="0"/>
                            <a:ext cx="368392" cy="51311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5CE4DB" id="Group 63" o:spid="_x0000_s1026" style="position:absolute;margin-left:224.05pt;margin-top:170.3pt;width:100.5pt;height:41.7pt;z-index:251692032" coordsize="12762,5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">
                <v:shape id="Straight Arrow Connector 59" o:spid="_x0000_s1027" type="#_x0000_t32" style="position:absolute;top:361;width:4177;height:49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" strokecolor="red" strokeweight="2pt">
                  <v:stroke endarrow="block"/>
                </v:shape>
                <v:shape id="Straight Arrow Connector 61" o:spid="_x0000_s1028" type="#_x0000_t32" style="position:absolute;left:9078;width:3684;height:51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" strokecolor="red" strokeweight="2pt">
                  <v:stroke endarrow="block"/>
                </v:shape>
              </v:group>
            </w:pict>
          </mc:Fallback>
        </mc:AlternateContent>
      </w:r>
      <w:r>
        <w:rPr>
          <w:rFonts w:ascii="Arial" w:hAnsi="Arial" w:cs="Arial"/>
          <w:noProof/>
        </w:rPr>
        <w:drawing>
          <wp:inline distT="0" distB="0" distL="0" distR="0" wp14:anchorId="190BFF14" wp14:editId="7C455B6F">
            <wp:extent cx="2009775" cy="3289133"/>
            <wp:effectExtent l="0" t="0" r="0" b="6985"/>
            <wp:docPr id="46" name="Picture 46" descr="C:\Users\simoes\Desktop\KIS Photos\GREGOR Telescope\20141017_17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es\Desktop\KIS Photos\GREGOR Telescope\20141017_17165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880"/>
                    <a:stretch/>
                  </pic:blipFill>
                  <pic:spPr bwMode="auto">
                    <a:xfrm>
                      <a:off x="0" y="0"/>
                      <a:ext cx="2011071" cy="3291254"/>
                    </a:xfrm>
                    <a:prstGeom prst="rect">
                      <a:avLst/>
                    </a:prstGeom>
                    <a:noFill/>
                    <a:ln>
                      <a:noFill/>
                    </a:ln>
                    <a:extLst>
                      <a:ext uri="{53640926-AAD7-44D8-BBD7-CCE9431645EC}">
                        <a14:shadowObscured xmlns:a14="http://schemas.microsoft.com/office/drawing/2010/main"/>
                      </a:ext>
                    </a:extLst>
                  </pic:spPr>
                </pic:pic>
              </a:graphicData>
            </a:graphic>
          </wp:inline>
        </w:drawing>
      </w:r>
    </w:p>
    <w:p w14:paraId="65A99238" w14:textId="77777777" w:rsidR="0054384E" w:rsidRDefault="0054384E" w:rsidP="0054384E">
      <w:pPr>
        <w:pStyle w:val="Listenabsatz"/>
        <w:ind w:left="1728"/>
        <w:jc w:val="center"/>
        <w:rPr>
          <w:sz w:val="20"/>
          <w:lang w:val="en-US"/>
        </w:rPr>
      </w:pPr>
    </w:p>
    <w:p w14:paraId="355B6A5A" w14:textId="6B657196" w:rsidR="0054384E" w:rsidRPr="00816C6F"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32</w:t>
      </w:r>
      <w:r w:rsidRPr="00BD4683">
        <w:rPr>
          <w:i w:val="0"/>
          <w:iCs w:val="0"/>
          <w:lang w:val="en-US"/>
        </w:rPr>
        <w:fldChar w:fldCharType="end"/>
      </w:r>
      <w:r w:rsidR="00953656">
        <w:rPr>
          <w:i w:val="0"/>
          <w:iCs w:val="0"/>
          <w:lang w:val="en-US"/>
        </w:rPr>
        <w:t>:</w:t>
      </w:r>
      <w:r w:rsidR="0054384E" w:rsidRPr="00816C6F">
        <w:rPr>
          <w:lang w:val="en-US"/>
        </w:rPr>
        <w:t xml:space="preserve"> EL Drives </w:t>
      </w:r>
      <w:r w:rsidR="002E688B" w:rsidRPr="00816C6F">
        <w:rPr>
          <w:lang w:val="en-US"/>
        </w:rPr>
        <w:t>location on</w:t>
      </w:r>
      <w:r w:rsidR="0054384E" w:rsidRPr="00816C6F">
        <w:rPr>
          <w:lang w:val="en-US"/>
        </w:rPr>
        <w:t xml:space="preserve"> a lateral side from the telescope.  </w:t>
      </w:r>
    </w:p>
    <w:p w14:paraId="0F0BC9C7" w14:textId="77777777" w:rsidR="00AD40C5" w:rsidRDefault="00AD40C5" w:rsidP="00AD40C5">
      <w:pPr>
        <w:pStyle w:val="Listenabsatz"/>
        <w:ind w:left="1728"/>
        <w:rPr>
          <w:rFonts w:ascii="Arial" w:hAnsi="Arial" w:cs="Arial"/>
          <w:lang w:val="en-US"/>
        </w:rPr>
      </w:pPr>
    </w:p>
    <w:p w14:paraId="52488AEB" w14:textId="77777777" w:rsidR="0054384E" w:rsidRDefault="0054384E" w:rsidP="00AD40C5">
      <w:pPr>
        <w:pStyle w:val="Listenabsatz"/>
        <w:ind w:left="1728"/>
        <w:rPr>
          <w:rFonts w:ascii="Arial" w:hAnsi="Arial" w:cs="Arial"/>
          <w:lang w:val="en-US"/>
        </w:rPr>
      </w:pPr>
    </w:p>
    <w:p w14:paraId="440638FB" w14:textId="77777777" w:rsidR="00AD40C5" w:rsidRDefault="00AD40C5" w:rsidP="002E688B">
      <w:pPr>
        <w:spacing w:line="360" w:lineRule="auto"/>
        <w:ind w:firstLine="708"/>
        <w:rPr>
          <w:rFonts w:ascii="Arial" w:hAnsi="Arial" w:cs="Arial"/>
          <w:lang w:val="en-US"/>
        </w:rPr>
      </w:pPr>
      <w:r>
        <w:rPr>
          <w:rFonts w:ascii="Arial" w:hAnsi="Arial" w:cs="Arial"/>
          <w:lang w:val="en-US"/>
        </w:rPr>
        <w:t>MAN Drawing number: 163453-3124-02-00</w:t>
      </w:r>
    </w:p>
    <w:p w14:paraId="3DC4C655" w14:textId="77777777" w:rsidR="00AD40C5" w:rsidRPr="002E688B" w:rsidRDefault="00AD40C5" w:rsidP="002E688B">
      <w:pPr>
        <w:spacing w:line="360" w:lineRule="auto"/>
        <w:ind w:firstLine="708"/>
        <w:rPr>
          <w:rFonts w:ascii="Arial" w:hAnsi="Arial" w:cs="Arial"/>
          <w:noProof/>
          <w:lang w:val="en-US"/>
        </w:rPr>
      </w:pPr>
      <w:r w:rsidRPr="002E688B">
        <w:rPr>
          <w:rFonts w:ascii="Arial" w:hAnsi="Arial" w:cs="Arial"/>
          <w:noProof/>
          <w:lang w:val="en-US"/>
        </w:rPr>
        <w:t>Drawing comments: “</w:t>
      </w:r>
      <w:r w:rsidRPr="002E688B">
        <w:rPr>
          <w:rFonts w:ascii="Arial" w:hAnsi="Arial" w:cs="Arial"/>
          <w:i/>
          <w:noProof/>
          <w:lang w:val="en-US"/>
        </w:rPr>
        <w:t>Gear to be coated with dry lubricant Molykote 3402 C</w:t>
      </w:r>
      <w:r w:rsidRPr="002E688B">
        <w:rPr>
          <w:rFonts w:ascii="Arial" w:hAnsi="Arial" w:cs="Arial"/>
          <w:lang w:val="en-US"/>
        </w:rPr>
        <w:t>”</w:t>
      </w:r>
    </w:p>
    <w:p w14:paraId="40F979DB" w14:textId="77777777" w:rsidR="00AD40C5" w:rsidRPr="002E688B" w:rsidRDefault="00AD40C5" w:rsidP="002E688B">
      <w:pPr>
        <w:spacing w:line="360" w:lineRule="auto"/>
        <w:ind w:firstLine="708"/>
        <w:rPr>
          <w:rFonts w:ascii="Arial" w:hAnsi="Arial" w:cs="Arial"/>
          <w:noProof/>
          <w:lang w:val="en-US"/>
        </w:rPr>
      </w:pPr>
      <w:r w:rsidRPr="002E688B">
        <w:rPr>
          <w:rFonts w:ascii="Arial" w:hAnsi="Arial" w:cs="Arial"/>
          <w:lang w:val="en-US"/>
        </w:rPr>
        <w:t xml:space="preserve">Manufacturer - Type: </w:t>
      </w:r>
    </w:p>
    <w:p w14:paraId="3DC48B45" w14:textId="77777777" w:rsidR="00AD40C5" w:rsidRPr="000562D0" w:rsidRDefault="00AD40C5" w:rsidP="002B4833">
      <w:pPr>
        <w:pStyle w:val="Listenabsatz"/>
        <w:numPr>
          <w:ilvl w:val="1"/>
          <w:numId w:val="2"/>
        </w:numPr>
        <w:spacing w:line="360" w:lineRule="auto"/>
        <w:ind w:left="1418" w:hanging="284"/>
        <w:jc w:val="both"/>
        <w:rPr>
          <w:rFonts w:ascii="Arial" w:hAnsi="Arial" w:cs="Arial"/>
          <w:lang w:val="es-ES"/>
        </w:rPr>
      </w:pPr>
      <w:r w:rsidRPr="000562D0">
        <w:rPr>
          <w:rFonts w:ascii="Arial" w:hAnsi="Arial" w:cs="Arial"/>
          <w:lang w:val="es-ES"/>
        </w:rPr>
        <w:t>Servo: 1FT6062-6AC7-EL5 (Siemens)</w:t>
      </w:r>
    </w:p>
    <w:p w14:paraId="381F9F32" w14:textId="77777777" w:rsidR="00AD40C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Pr>
          <w:rFonts w:ascii="Arial" w:hAnsi="Arial" w:cs="Arial"/>
          <w:lang w:val="es-ES"/>
        </w:rPr>
        <w:t>Gearbox</w:t>
      </w:r>
      <w:proofErr w:type="spellEnd"/>
      <w:r>
        <w:rPr>
          <w:rFonts w:ascii="Arial" w:hAnsi="Arial" w:cs="Arial"/>
          <w:lang w:val="es-ES"/>
        </w:rPr>
        <w:t>: SP180-MC-16-261-000 (Alpha)</w:t>
      </w:r>
    </w:p>
    <w:p w14:paraId="302B25CB" w14:textId="77777777" w:rsidR="00AD40C5" w:rsidRPr="000562D0"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Pr>
          <w:rFonts w:ascii="Arial" w:hAnsi="Arial" w:cs="Arial"/>
          <w:lang w:val="es-ES"/>
        </w:rPr>
        <w:t>Gear</w:t>
      </w:r>
      <w:proofErr w:type="spellEnd"/>
      <w:r>
        <w:rPr>
          <w:rFonts w:ascii="Arial" w:hAnsi="Arial" w:cs="Arial"/>
          <w:lang w:val="es-ES"/>
        </w:rPr>
        <w:t>:</w:t>
      </w:r>
      <w:r w:rsidRPr="002E688B">
        <w:rPr>
          <w:rFonts w:ascii="Arial" w:hAnsi="Arial" w:cs="Arial"/>
          <w:lang w:val="es-ES"/>
        </w:rPr>
        <w:t xml:space="preserve"> </w:t>
      </w:r>
      <w:proofErr w:type="spellStart"/>
      <w:r w:rsidRPr="002E688B">
        <w:rPr>
          <w:rFonts w:ascii="Arial" w:hAnsi="Arial" w:cs="Arial"/>
          <w:lang w:val="es-ES"/>
        </w:rPr>
        <w:t>Unknown</w:t>
      </w:r>
      <w:proofErr w:type="spellEnd"/>
    </w:p>
    <w:p w14:paraId="0255B46B" w14:textId="77777777" w:rsidR="00AD40C5" w:rsidRPr="002E688B" w:rsidRDefault="00AD40C5" w:rsidP="002E688B">
      <w:pPr>
        <w:spacing w:line="360" w:lineRule="auto"/>
        <w:ind w:firstLine="708"/>
        <w:rPr>
          <w:rFonts w:ascii="Arial" w:hAnsi="Arial" w:cs="Arial"/>
          <w:noProof/>
          <w:lang w:val="en-US"/>
        </w:rPr>
      </w:pPr>
      <w:r w:rsidRPr="002E688B">
        <w:rPr>
          <w:rFonts w:ascii="Arial" w:hAnsi="Arial" w:cs="Arial"/>
          <w:noProof/>
          <w:lang w:val="en-US"/>
        </w:rPr>
        <w:t xml:space="preserve">Grease: </w:t>
      </w:r>
    </w:p>
    <w:p w14:paraId="2CF70DEA" w14:textId="77777777" w:rsidR="00AD40C5" w:rsidRPr="002E688B" w:rsidRDefault="00AD40C5" w:rsidP="002B4833">
      <w:pPr>
        <w:pStyle w:val="Listenabsatz"/>
        <w:numPr>
          <w:ilvl w:val="1"/>
          <w:numId w:val="2"/>
        </w:numPr>
        <w:spacing w:line="360" w:lineRule="auto"/>
        <w:ind w:left="1418" w:hanging="284"/>
        <w:jc w:val="both"/>
        <w:rPr>
          <w:rFonts w:ascii="Arial" w:hAnsi="Arial" w:cs="Arial"/>
          <w:lang w:val="es-ES"/>
        </w:rPr>
      </w:pPr>
      <w:r w:rsidRPr="002E688B">
        <w:rPr>
          <w:rFonts w:ascii="Arial" w:hAnsi="Arial" w:cs="Arial"/>
          <w:lang w:val="es-ES"/>
        </w:rPr>
        <w:t xml:space="preserve">Servo &amp; </w:t>
      </w:r>
      <w:proofErr w:type="spellStart"/>
      <w:r w:rsidRPr="002E688B">
        <w:rPr>
          <w:rFonts w:ascii="Arial" w:hAnsi="Arial" w:cs="Arial"/>
          <w:lang w:val="es-ES"/>
        </w:rPr>
        <w:t>Gearbox</w:t>
      </w:r>
      <w:proofErr w:type="spellEnd"/>
      <w:r w:rsidRPr="002E688B">
        <w:rPr>
          <w:rFonts w:ascii="Arial" w:hAnsi="Arial" w:cs="Arial"/>
          <w:lang w:val="es-ES"/>
        </w:rPr>
        <w:t xml:space="preserve">: </w:t>
      </w:r>
      <w:proofErr w:type="spellStart"/>
      <w:r w:rsidRPr="002E688B">
        <w:rPr>
          <w:rFonts w:ascii="Arial" w:hAnsi="Arial" w:cs="Arial"/>
          <w:lang w:val="es-ES"/>
        </w:rPr>
        <w:t>Lifetime</w:t>
      </w:r>
      <w:proofErr w:type="spellEnd"/>
      <w:r w:rsidRPr="002E688B">
        <w:rPr>
          <w:rFonts w:ascii="Arial" w:hAnsi="Arial" w:cs="Arial"/>
          <w:lang w:val="es-ES"/>
        </w:rPr>
        <w:t xml:space="preserve"> </w:t>
      </w:r>
      <w:proofErr w:type="spellStart"/>
      <w:r w:rsidRPr="002E688B">
        <w:rPr>
          <w:rFonts w:ascii="Arial" w:hAnsi="Arial" w:cs="Arial"/>
          <w:lang w:val="es-ES"/>
        </w:rPr>
        <w:t>lubrication</w:t>
      </w:r>
      <w:proofErr w:type="spellEnd"/>
    </w:p>
    <w:p w14:paraId="1CDDA7D3" w14:textId="77777777" w:rsidR="00AD40C5" w:rsidRPr="002E688B"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2E688B">
        <w:rPr>
          <w:rFonts w:ascii="Arial" w:hAnsi="Arial" w:cs="Arial"/>
          <w:lang w:val="es-ES"/>
        </w:rPr>
        <w:t>Gear</w:t>
      </w:r>
      <w:proofErr w:type="spellEnd"/>
      <w:r w:rsidRPr="002E688B">
        <w:rPr>
          <w:rFonts w:ascii="Arial" w:hAnsi="Arial" w:cs="Arial"/>
          <w:lang w:val="es-ES"/>
        </w:rPr>
        <w:t xml:space="preserve">: </w:t>
      </w:r>
      <w:proofErr w:type="spellStart"/>
      <w:r w:rsidRPr="002E688B">
        <w:rPr>
          <w:rFonts w:ascii="Arial" w:hAnsi="Arial" w:cs="Arial"/>
          <w:lang w:val="es-ES"/>
        </w:rPr>
        <w:t>Molykote</w:t>
      </w:r>
      <w:proofErr w:type="spellEnd"/>
      <w:r w:rsidRPr="002E688B">
        <w:rPr>
          <w:rFonts w:ascii="Arial" w:hAnsi="Arial" w:cs="Arial"/>
          <w:lang w:val="es-ES"/>
        </w:rPr>
        <w:t xml:space="preserve"> 3402 C</w:t>
      </w:r>
    </w:p>
    <w:p w14:paraId="7E7BFDA6" w14:textId="77777777" w:rsidR="00AD40C5" w:rsidRPr="000562D0" w:rsidRDefault="00AD40C5" w:rsidP="00AD40C5">
      <w:pPr>
        <w:pStyle w:val="Listenabsatz"/>
        <w:ind w:left="2808"/>
        <w:rPr>
          <w:rFonts w:ascii="Arial" w:hAnsi="Arial" w:cs="Arial"/>
          <w:noProof/>
          <w:lang w:val="en-US"/>
        </w:rPr>
      </w:pPr>
    </w:p>
    <w:p w14:paraId="75BECBC0" w14:textId="77777777" w:rsidR="00AD40C5" w:rsidRPr="00A72F16" w:rsidRDefault="00AD40C5" w:rsidP="00A72F16">
      <w:pPr>
        <w:pStyle w:val="berschrift3"/>
        <w:tabs>
          <w:tab w:val="clear" w:pos="2430"/>
          <w:tab w:val="num" w:pos="1276"/>
        </w:tabs>
        <w:ind w:hanging="1721"/>
      </w:pPr>
      <w:bookmarkStart w:id="73" w:name="_Toc80623757"/>
      <w:bookmarkStart w:id="74" w:name="_Toc195195728"/>
      <w:r w:rsidRPr="00A72F16">
        <w:t>End switch</w:t>
      </w:r>
      <w:bookmarkEnd w:id="73"/>
      <w:bookmarkEnd w:id="74"/>
    </w:p>
    <w:p w14:paraId="339B8E18" w14:textId="77777777" w:rsidR="00AD40C5" w:rsidRPr="00E167E4" w:rsidRDefault="00AD40C5" w:rsidP="00AD40C5">
      <w:pPr>
        <w:rPr>
          <w:lang w:val="en-US"/>
        </w:rPr>
      </w:pPr>
    </w:p>
    <w:p w14:paraId="71A7069B" w14:textId="77777777" w:rsidR="00AD40C5" w:rsidRDefault="00AD40C5" w:rsidP="00AD40C5">
      <w:pPr>
        <w:pStyle w:val="Listenabsatz"/>
        <w:ind w:left="1728"/>
        <w:rPr>
          <w:rFonts w:ascii="Arial" w:hAnsi="Arial" w:cs="Arial"/>
          <w:lang w:val="en-US"/>
        </w:rPr>
      </w:pPr>
    </w:p>
    <w:p w14:paraId="2FB56AFC" w14:textId="77777777" w:rsidR="00AD40C5" w:rsidRDefault="00AD40C5" w:rsidP="00AD40C5">
      <w:pPr>
        <w:pStyle w:val="Listenabsatz"/>
        <w:ind w:left="1728"/>
        <w:rPr>
          <w:rFonts w:ascii="Arial" w:hAnsi="Arial" w:cs="Arial"/>
          <w:lang w:val="en-US"/>
        </w:rPr>
      </w:pPr>
      <w:r w:rsidRPr="00ED32D2">
        <w:rPr>
          <w:rFonts w:ascii="Arial" w:hAnsi="Arial" w:cs="Arial"/>
          <w:noProof/>
          <w:lang w:val="en-US"/>
        </w:rPr>
        <mc:AlternateContent>
          <mc:Choice Requires="wps">
            <w:drawing>
              <wp:anchor distT="0" distB="0" distL="114300" distR="114300" simplePos="0" relativeHeight="251693056" behindDoc="0" locked="0" layoutInCell="1" allowOverlap="1" wp14:anchorId="0BD1A1DF" wp14:editId="043B94E6">
                <wp:simplePos x="0" y="0"/>
                <wp:positionH relativeFrom="column">
                  <wp:posOffset>2169366</wp:posOffset>
                </wp:positionH>
                <wp:positionV relativeFrom="paragraph">
                  <wp:posOffset>2489295</wp:posOffset>
                </wp:positionV>
                <wp:extent cx="45719" cy="661131"/>
                <wp:effectExtent l="38100" t="38100" r="50165" b="24765"/>
                <wp:wrapNone/>
                <wp:docPr id="196" name="Straight Arrow Connector 196"/>
                <wp:cNvGraphicFramePr/>
                <a:graphic xmlns:a="http://schemas.openxmlformats.org/drawingml/2006/main">
                  <a:graphicData uri="http://schemas.microsoft.com/office/word/2010/wordprocessingShape">
                    <wps:wsp>
                      <wps:cNvCnPr/>
                      <wps:spPr>
                        <a:xfrm flipV="1">
                          <a:off x="0" y="0"/>
                          <a:ext cx="45719" cy="66113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CA684C" id="Straight Arrow Connector 196" o:spid="_x0000_s1026" type="#_x0000_t32" style="position:absolute;margin-left:170.8pt;margin-top:196pt;width:3.6pt;height:52.0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" strokecolor="red" strokeweight="2pt">
                <v:stroke endarrow="block"/>
              </v:shape>
            </w:pict>
          </mc:Fallback>
        </mc:AlternateContent>
      </w:r>
      <w:r>
        <w:rPr>
          <w:rFonts w:ascii="Arial" w:hAnsi="Arial" w:cs="Arial"/>
          <w:lang w:val="en-US"/>
        </w:rPr>
        <w:t xml:space="preserve">      </w:t>
      </w:r>
      <w:r>
        <w:rPr>
          <w:rFonts w:ascii="Arial" w:hAnsi="Arial" w:cs="Arial"/>
          <w:noProof/>
        </w:rPr>
        <w:drawing>
          <wp:inline distT="0" distB="0" distL="0" distR="0" wp14:anchorId="7CCBE776" wp14:editId="357B84A4">
            <wp:extent cx="2009882" cy="3570677"/>
            <wp:effectExtent l="0" t="0" r="9525" b="0"/>
            <wp:docPr id="49" name="Picture 49" descr="C:\Users\simoes\Desktop\KIS Photos\GREGOR Telescope\20141017_17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es\Desktop\KIS Photos\GREGOR Telescope\20141017_1716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11071" cy="3572789"/>
                    </a:xfrm>
                    <a:prstGeom prst="rect">
                      <a:avLst/>
                    </a:prstGeom>
                    <a:noFill/>
                    <a:ln>
                      <a:noFill/>
                    </a:ln>
                  </pic:spPr>
                </pic:pic>
              </a:graphicData>
            </a:graphic>
          </wp:inline>
        </w:drawing>
      </w:r>
      <w:r>
        <w:rPr>
          <w:rFonts w:ascii="Arial" w:hAnsi="Arial" w:cs="Arial"/>
          <w:lang w:val="en-US"/>
        </w:rPr>
        <w:t xml:space="preserve">      </w:t>
      </w:r>
      <w:r>
        <w:rPr>
          <w:rFonts w:ascii="Arial" w:hAnsi="Arial" w:cs="Arial"/>
          <w:noProof/>
        </w:rPr>
        <w:drawing>
          <wp:inline distT="0" distB="0" distL="0" distR="0" wp14:anchorId="5E9C5B46" wp14:editId="2F666226">
            <wp:extent cx="2004668" cy="3561414"/>
            <wp:effectExtent l="0" t="0" r="0" b="1270"/>
            <wp:docPr id="50" name="Picture 50" descr="C:\Users\simoes\Desktop\KIS Photos\GREGOR Telescope\20141017_17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moes\Desktop\KIS Photos\GREGOR Telescope\20141017_1716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2008005" cy="3567342"/>
                    </a:xfrm>
                    <a:prstGeom prst="rect">
                      <a:avLst/>
                    </a:prstGeom>
                    <a:noFill/>
                    <a:ln>
                      <a:noFill/>
                    </a:ln>
                  </pic:spPr>
                </pic:pic>
              </a:graphicData>
            </a:graphic>
          </wp:inline>
        </w:drawing>
      </w:r>
    </w:p>
    <w:p w14:paraId="5DD616FE" w14:textId="77777777" w:rsidR="006E5D1B" w:rsidRDefault="006E5D1B" w:rsidP="006E5D1B">
      <w:pPr>
        <w:pStyle w:val="Listenabsatz"/>
        <w:ind w:left="1728"/>
        <w:jc w:val="center"/>
        <w:rPr>
          <w:sz w:val="20"/>
          <w:lang w:val="en-US"/>
        </w:rPr>
      </w:pPr>
    </w:p>
    <w:p w14:paraId="793CF91E" w14:textId="4D427F94" w:rsidR="00AD40C5" w:rsidRPr="00816C6F"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33</w:t>
      </w:r>
      <w:r w:rsidRPr="00BD4683">
        <w:rPr>
          <w:i w:val="0"/>
          <w:iCs w:val="0"/>
          <w:lang w:val="en-US"/>
        </w:rPr>
        <w:fldChar w:fldCharType="end"/>
      </w:r>
      <w:r w:rsidR="00953656">
        <w:rPr>
          <w:i w:val="0"/>
          <w:iCs w:val="0"/>
          <w:lang w:val="en-US"/>
        </w:rPr>
        <w:t>:</w:t>
      </w:r>
      <w:r w:rsidR="006E5D1B" w:rsidRPr="00816C6F">
        <w:rPr>
          <w:lang w:val="en-US"/>
        </w:rPr>
        <w:t xml:space="preserve"> EL </w:t>
      </w:r>
      <w:r w:rsidR="006949A9" w:rsidRPr="00816C6F">
        <w:rPr>
          <w:lang w:val="en-US"/>
        </w:rPr>
        <w:t>End switch.</w:t>
      </w:r>
    </w:p>
    <w:p w14:paraId="332DF4DA" w14:textId="77777777" w:rsidR="006E5D1B" w:rsidRDefault="006E5D1B" w:rsidP="00AD40C5">
      <w:pPr>
        <w:pStyle w:val="Listenabsatz"/>
        <w:ind w:left="1728"/>
        <w:rPr>
          <w:rFonts w:ascii="Arial" w:hAnsi="Arial" w:cs="Arial"/>
          <w:lang w:val="en-US"/>
        </w:rPr>
      </w:pPr>
    </w:p>
    <w:p w14:paraId="051719E7" w14:textId="77777777" w:rsidR="00AD40C5" w:rsidRPr="004D015B" w:rsidRDefault="00AD40C5" w:rsidP="004D015B">
      <w:pPr>
        <w:spacing w:line="360" w:lineRule="auto"/>
        <w:ind w:firstLine="708"/>
        <w:rPr>
          <w:rFonts w:ascii="Arial" w:hAnsi="Arial" w:cs="Arial"/>
          <w:noProof/>
          <w:lang w:val="en-US"/>
        </w:rPr>
      </w:pPr>
      <w:r w:rsidRPr="004D015B">
        <w:rPr>
          <w:rFonts w:ascii="Arial" w:hAnsi="Arial" w:cs="Arial"/>
          <w:noProof/>
          <w:lang w:val="en-US"/>
        </w:rPr>
        <w:t>MAN Drawing number: 163453-3124-05-00</w:t>
      </w:r>
    </w:p>
    <w:p w14:paraId="62496A10" w14:textId="77777777" w:rsidR="00AD40C5" w:rsidRPr="004D015B" w:rsidRDefault="00AD40C5" w:rsidP="004D015B">
      <w:pPr>
        <w:spacing w:line="360" w:lineRule="auto"/>
        <w:ind w:firstLine="708"/>
        <w:rPr>
          <w:rFonts w:ascii="Arial" w:hAnsi="Arial" w:cs="Arial"/>
          <w:noProof/>
          <w:lang w:val="en-US"/>
        </w:rPr>
      </w:pPr>
      <w:r w:rsidRPr="004D015B">
        <w:rPr>
          <w:rFonts w:ascii="Arial" w:hAnsi="Arial" w:cs="Arial"/>
          <w:noProof/>
          <w:lang w:val="en-US"/>
        </w:rPr>
        <w:t>Drawing comments: “</w:t>
      </w:r>
      <w:r w:rsidRPr="004D015B">
        <w:rPr>
          <w:rFonts w:ascii="Arial" w:hAnsi="Arial" w:cs="Arial"/>
          <w:i/>
          <w:noProof/>
          <w:lang w:val="en-US"/>
        </w:rPr>
        <w:t>Gear to be coated with dry lubricant Molykote 3402C</w:t>
      </w:r>
      <w:r w:rsidRPr="004D015B">
        <w:rPr>
          <w:rFonts w:ascii="Arial" w:hAnsi="Arial" w:cs="Arial"/>
          <w:lang w:val="en-US"/>
        </w:rPr>
        <w:t>”</w:t>
      </w:r>
    </w:p>
    <w:p w14:paraId="3576DC07" w14:textId="77777777" w:rsidR="00AD40C5" w:rsidRPr="004D015B" w:rsidRDefault="00AD40C5" w:rsidP="004D015B">
      <w:pPr>
        <w:spacing w:line="360" w:lineRule="auto"/>
        <w:ind w:firstLine="708"/>
        <w:rPr>
          <w:rFonts w:ascii="Arial" w:hAnsi="Arial" w:cs="Arial"/>
          <w:noProof/>
          <w:lang w:val="en-US"/>
        </w:rPr>
      </w:pPr>
      <w:r w:rsidRPr="004D015B">
        <w:rPr>
          <w:rFonts w:ascii="Arial" w:hAnsi="Arial" w:cs="Arial"/>
          <w:lang w:val="en-US"/>
        </w:rPr>
        <w:t xml:space="preserve">Manufacturer - Type: </w:t>
      </w:r>
    </w:p>
    <w:p w14:paraId="2BE3C7D2" w14:textId="77777777" w:rsidR="00AD40C5" w:rsidRPr="00A72F16"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A72F16">
        <w:rPr>
          <w:rFonts w:ascii="Arial" w:hAnsi="Arial" w:cs="Arial"/>
          <w:lang w:val="es-ES"/>
        </w:rPr>
        <w:t>Internal</w:t>
      </w:r>
      <w:proofErr w:type="spellEnd"/>
      <w:r w:rsidRPr="00A72F16">
        <w:rPr>
          <w:rFonts w:ascii="Arial" w:hAnsi="Arial" w:cs="Arial"/>
          <w:lang w:val="es-ES"/>
        </w:rPr>
        <w:t xml:space="preserve"> </w:t>
      </w:r>
      <w:proofErr w:type="spellStart"/>
      <w:r w:rsidRPr="00A72F16">
        <w:rPr>
          <w:rFonts w:ascii="Arial" w:hAnsi="Arial" w:cs="Arial"/>
          <w:lang w:val="es-ES"/>
        </w:rPr>
        <w:t>bearing</w:t>
      </w:r>
      <w:proofErr w:type="spellEnd"/>
      <w:r w:rsidRPr="00A72F16">
        <w:rPr>
          <w:rFonts w:ascii="Arial" w:hAnsi="Arial" w:cs="Arial"/>
          <w:lang w:val="es-ES"/>
        </w:rPr>
        <w:t>: 6005 2RSR FAG</w:t>
      </w:r>
    </w:p>
    <w:p w14:paraId="5C757D82" w14:textId="77777777" w:rsidR="00AD40C5" w:rsidRPr="00A72F16"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A72F16">
        <w:rPr>
          <w:rFonts w:ascii="Arial" w:hAnsi="Arial" w:cs="Arial"/>
          <w:lang w:val="es-ES"/>
        </w:rPr>
        <w:t>Gear</w:t>
      </w:r>
      <w:proofErr w:type="spellEnd"/>
      <w:r w:rsidRPr="00A72F16">
        <w:rPr>
          <w:rFonts w:ascii="Arial" w:hAnsi="Arial" w:cs="Arial"/>
          <w:lang w:val="es-ES"/>
        </w:rPr>
        <w:t xml:space="preserve">: </w:t>
      </w:r>
      <w:proofErr w:type="spellStart"/>
      <w:r w:rsidRPr="00A72F16">
        <w:rPr>
          <w:rFonts w:ascii="Arial" w:hAnsi="Arial" w:cs="Arial"/>
          <w:lang w:val="es-ES"/>
        </w:rPr>
        <w:t>Unknown</w:t>
      </w:r>
      <w:proofErr w:type="spellEnd"/>
    </w:p>
    <w:p w14:paraId="225CC33D" w14:textId="77777777" w:rsidR="00AD40C5" w:rsidRPr="00A72F16" w:rsidRDefault="00AD40C5" w:rsidP="00A72F16">
      <w:pPr>
        <w:spacing w:line="360" w:lineRule="auto"/>
        <w:ind w:firstLine="708"/>
        <w:rPr>
          <w:rFonts w:ascii="Arial" w:hAnsi="Arial" w:cs="Arial"/>
          <w:noProof/>
          <w:lang w:val="en-US"/>
        </w:rPr>
      </w:pPr>
      <w:r w:rsidRPr="00A72F16">
        <w:rPr>
          <w:rFonts w:ascii="Arial" w:hAnsi="Arial" w:cs="Arial"/>
          <w:noProof/>
          <w:lang w:val="en-US"/>
        </w:rPr>
        <w:t xml:space="preserve">Grease: </w:t>
      </w:r>
    </w:p>
    <w:p w14:paraId="5BBABAEC" w14:textId="77777777" w:rsidR="00AD40C5" w:rsidRPr="00A72F16"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A72F16">
        <w:rPr>
          <w:rFonts w:ascii="Arial" w:hAnsi="Arial" w:cs="Arial"/>
          <w:lang w:val="es-ES"/>
        </w:rPr>
        <w:t>Internal</w:t>
      </w:r>
      <w:proofErr w:type="spellEnd"/>
      <w:r w:rsidRPr="00A72F16">
        <w:rPr>
          <w:rFonts w:ascii="Arial" w:hAnsi="Arial" w:cs="Arial"/>
          <w:lang w:val="es-ES"/>
        </w:rPr>
        <w:t xml:space="preserve"> </w:t>
      </w:r>
      <w:proofErr w:type="spellStart"/>
      <w:r w:rsidRPr="00A72F16">
        <w:rPr>
          <w:rFonts w:ascii="Arial" w:hAnsi="Arial" w:cs="Arial"/>
          <w:lang w:val="es-ES"/>
        </w:rPr>
        <w:t>bearing</w:t>
      </w:r>
      <w:proofErr w:type="spellEnd"/>
      <w:r w:rsidRPr="00A72F16">
        <w:rPr>
          <w:rFonts w:ascii="Arial" w:hAnsi="Arial" w:cs="Arial"/>
          <w:lang w:val="es-ES"/>
        </w:rPr>
        <w:t xml:space="preserve">: </w:t>
      </w:r>
      <w:proofErr w:type="spellStart"/>
      <w:r w:rsidRPr="00A72F16">
        <w:rPr>
          <w:rFonts w:ascii="Arial" w:hAnsi="Arial" w:cs="Arial"/>
          <w:lang w:val="es-ES"/>
        </w:rPr>
        <w:t>Lifetime</w:t>
      </w:r>
      <w:proofErr w:type="spellEnd"/>
      <w:r w:rsidRPr="00A72F16">
        <w:rPr>
          <w:rFonts w:ascii="Arial" w:hAnsi="Arial" w:cs="Arial"/>
          <w:lang w:val="es-ES"/>
        </w:rPr>
        <w:t xml:space="preserve"> </w:t>
      </w:r>
      <w:proofErr w:type="spellStart"/>
      <w:r w:rsidRPr="00A72F16">
        <w:rPr>
          <w:rFonts w:ascii="Arial" w:hAnsi="Arial" w:cs="Arial"/>
          <w:lang w:val="es-ES"/>
        </w:rPr>
        <w:t>lubrication</w:t>
      </w:r>
      <w:proofErr w:type="spellEnd"/>
    </w:p>
    <w:p w14:paraId="25A1DFAE" w14:textId="77777777" w:rsidR="00AD40C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A72F16">
        <w:rPr>
          <w:rFonts w:ascii="Arial" w:hAnsi="Arial" w:cs="Arial"/>
          <w:lang w:val="es-ES"/>
        </w:rPr>
        <w:t>Gear</w:t>
      </w:r>
      <w:proofErr w:type="spellEnd"/>
      <w:r w:rsidRPr="00A72F16">
        <w:rPr>
          <w:rFonts w:ascii="Arial" w:hAnsi="Arial" w:cs="Arial"/>
          <w:lang w:val="es-ES"/>
        </w:rPr>
        <w:t xml:space="preserve">: </w:t>
      </w:r>
      <w:proofErr w:type="spellStart"/>
      <w:r w:rsidRPr="00A72F16">
        <w:rPr>
          <w:rFonts w:ascii="Arial" w:hAnsi="Arial" w:cs="Arial"/>
          <w:lang w:val="es-ES"/>
        </w:rPr>
        <w:t>Molykote</w:t>
      </w:r>
      <w:proofErr w:type="spellEnd"/>
      <w:r w:rsidRPr="00A72F16">
        <w:rPr>
          <w:rFonts w:ascii="Arial" w:hAnsi="Arial" w:cs="Arial"/>
          <w:lang w:val="es-ES"/>
        </w:rPr>
        <w:t xml:space="preserve"> 3402C</w:t>
      </w:r>
    </w:p>
    <w:p w14:paraId="4E0ED7EC" w14:textId="77777777" w:rsidR="00D965D9" w:rsidRDefault="00D965D9" w:rsidP="00D965D9">
      <w:pPr>
        <w:pStyle w:val="berschrift1"/>
        <w:tabs>
          <w:tab w:val="clear" w:pos="574"/>
        </w:tabs>
        <w:ind w:left="284" w:hanging="284"/>
      </w:pPr>
      <w:bookmarkStart w:id="75" w:name="_Toc195195729"/>
      <w:proofErr w:type="spellStart"/>
      <w:r w:rsidRPr="00D965D9">
        <w:t>Miscelaneus</w:t>
      </w:r>
      <w:bookmarkEnd w:id="75"/>
      <w:proofErr w:type="spellEnd"/>
    </w:p>
    <w:p w14:paraId="2A7E5E0A" w14:textId="77777777" w:rsidR="007F6ED9" w:rsidRPr="007F6ED9" w:rsidRDefault="007F6ED9" w:rsidP="007F6ED9"/>
    <w:p w14:paraId="4CEA6F49" w14:textId="77777777" w:rsidR="00AD40C5" w:rsidRPr="00EE397C" w:rsidRDefault="002A31A9" w:rsidP="00EE397C">
      <w:pPr>
        <w:pStyle w:val="berschrift2"/>
        <w:ind w:hanging="434"/>
        <w:rPr>
          <w:lang w:val="en-US"/>
        </w:rPr>
      </w:pPr>
      <w:bookmarkStart w:id="76" w:name="_Toc80623758"/>
      <w:bookmarkStart w:id="77" w:name="_Toc195195730"/>
      <w:r>
        <w:rPr>
          <w:lang w:val="en-US"/>
        </w:rPr>
        <w:t>Azimuth and Elevation</w:t>
      </w:r>
      <w:r w:rsidR="00AD40C5" w:rsidRPr="00EE397C">
        <w:rPr>
          <w:lang w:val="en-US"/>
        </w:rPr>
        <w:t xml:space="preserve"> Locking pin units</w:t>
      </w:r>
      <w:bookmarkEnd w:id="76"/>
      <w:bookmarkEnd w:id="77"/>
    </w:p>
    <w:p w14:paraId="58BC3290" w14:textId="77777777" w:rsidR="00AD40C5" w:rsidRPr="00E167E4" w:rsidRDefault="00AD40C5" w:rsidP="00AD40C5">
      <w:pPr>
        <w:rPr>
          <w:lang w:val="en-US"/>
        </w:rPr>
      </w:pPr>
    </w:p>
    <w:p w14:paraId="46EC9F7F" w14:textId="77777777" w:rsidR="00AD40C5" w:rsidRDefault="00AD40C5" w:rsidP="00AD40C5">
      <w:pPr>
        <w:pStyle w:val="Listenabsatz"/>
        <w:ind w:left="1728"/>
        <w:rPr>
          <w:rFonts w:ascii="Arial" w:hAnsi="Arial" w:cs="Arial"/>
          <w:lang w:val="en-US"/>
        </w:rPr>
      </w:pPr>
    </w:p>
    <w:p w14:paraId="7EAF952A" w14:textId="77777777" w:rsidR="00AD40C5" w:rsidRDefault="00AD40C5" w:rsidP="00AD40C5">
      <w:pPr>
        <w:pStyle w:val="Listenabsatz"/>
        <w:ind w:left="2088"/>
        <w:rPr>
          <w:rFonts w:ascii="Arial" w:hAnsi="Arial" w:cs="Arial"/>
          <w:lang w:val="en-US"/>
        </w:rPr>
      </w:pPr>
      <w:r>
        <w:rPr>
          <w:rFonts w:ascii="Arial" w:hAnsi="Arial" w:cs="Arial"/>
          <w:noProof/>
        </w:rPr>
        <w:drawing>
          <wp:inline distT="0" distB="0" distL="0" distR="0" wp14:anchorId="05D01DDB" wp14:editId="1C160A11">
            <wp:extent cx="1781175" cy="1764891"/>
            <wp:effectExtent l="0" t="0" r="0" b="6985"/>
            <wp:docPr id="53" name="Picture 53" descr="C:\Users\simoes\Desktop\KIS Photos\GREGOR Telescope\20141017_17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oes\Desktop\KIS Photos\GREGOR Telescope\20141017_17171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0427" b="23799"/>
                    <a:stretch/>
                  </pic:blipFill>
                  <pic:spPr bwMode="auto">
                    <a:xfrm>
                      <a:off x="0" y="0"/>
                      <a:ext cx="1782302" cy="17660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lang w:val="en-US"/>
        </w:rPr>
        <w:t xml:space="preserve">    </w:t>
      </w:r>
      <w:r>
        <w:rPr>
          <w:rFonts w:ascii="Arial" w:hAnsi="Arial" w:cs="Arial"/>
          <w:noProof/>
        </w:rPr>
        <w:drawing>
          <wp:inline distT="0" distB="0" distL="0" distR="0" wp14:anchorId="148CE7CC" wp14:editId="7CA54ABB">
            <wp:extent cx="1733704" cy="1355373"/>
            <wp:effectExtent l="0" t="0" r="0" b="0"/>
            <wp:docPr id="54" name="Picture 54" descr="C:\Users\simoes\Desktop\KIS Photos\GREGOR Telescope\IMG_20141013_10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moes\Desktop\KIS Photos\GREGOR Telescope\IMG_20141013_10183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660" t="27474" r="18084" b="29558"/>
                    <a:stretch/>
                  </pic:blipFill>
                  <pic:spPr bwMode="auto">
                    <a:xfrm>
                      <a:off x="0" y="0"/>
                      <a:ext cx="1737212" cy="1358116"/>
                    </a:xfrm>
                    <a:prstGeom prst="rect">
                      <a:avLst/>
                    </a:prstGeom>
                    <a:noFill/>
                    <a:ln>
                      <a:noFill/>
                    </a:ln>
                    <a:extLst>
                      <a:ext uri="{53640926-AAD7-44D8-BBD7-CCE9431645EC}">
                        <a14:shadowObscured xmlns:a14="http://schemas.microsoft.com/office/drawing/2010/main"/>
                      </a:ext>
                    </a:extLst>
                  </pic:spPr>
                </pic:pic>
              </a:graphicData>
            </a:graphic>
          </wp:inline>
        </w:drawing>
      </w:r>
    </w:p>
    <w:p w14:paraId="30FA57C8" w14:textId="77777777" w:rsidR="006949A9" w:rsidRDefault="006949A9" w:rsidP="006949A9">
      <w:pPr>
        <w:pStyle w:val="Listenabsatz"/>
        <w:ind w:left="1728"/>
        <w:jc w:val="center"/>
        <w:rPr>
          <w:sz w:val="20"/>
          <w:lang w:val="en-US"/>
        </w:rPr>
      </w:pPr>
    </w:p>
    <w:p w14:paraId="0F066050" w14:textId="3B5C6BEE" w:rsidR="006949A9" w:rsidRPr="00816C6F" w:rsidRDefault="00BD4683" w:rsidP="00816C6F">
      <w:pPr>
        <w:pStyle w:val="Beschriftung"/>
        <w:jc w:val="center"/>
        <w:rPr>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34</w:t>
      </w:r>
      <w:r w:rsidRPr="00BD4683">
        <w:rPr>
          <w:i w:val="0"/>
          <w:iCs w:val="0"/>
          <w:lang w:val="en-US"/>
        </w:rPr>
        <w:fldChar w:fldCharType="end"/>
      </w:r>
      <w:r w:rsidR="00953656">
        <w:rPr>
          <w:i w:val="0"/>
          <w:iCs w:val="0"/>
          <w:lang w:val="en-US"/>
        </w:rPr>
        <w:t>:</w:t>
      </w:r>
      <w:r w:rsidR="006949A9" w:rsidRPr="00816C6F">
        <w:rPr>
          <w:lang w:val="en-US"/>
        </w:rPr>
        <w:t xml:space="preserve"> Elevation (left) and azimuth (right) locking pin units. </w:t>
      </w:r>
    </w:p>
    <w:p w14:paraId="02A98993" w14:textId="77777777" w:rsidR="00AD40C5" w:rsidRDefault="00AD40C5" w:rsidP="00AD40C5">
      <w:pPr>
        <w:pStyle w:val="Listenabsatz"/>
        <w:ind w:left="1728"/>
        <w:rPr>
          <w:rFonts w:ascii="Arial" w:hAnsi="Arial" w:cs="Arial"/>
          <w:lang w:val="en-US"/>
        </w:rPr>
      </w:pPr>
    </w:p>
    <w:p w14:paraId="3D0F7BD5" w14:textId="77777777" w:rsidR="00AD40C5" w:rsidRPr="007F6ED9" w:rsidRDefault="00AD40C5" w:rsidP="007F6ED9">
      <w:pPr>
        <w:spacing w:line="360" w:lineRule="auto"/>
        <w:ind w:firstLine="708"/>
        <w:rPr>
          <w:rFonts w:ascii="Arial" w:hAnsi="Arial" w:cs="Arial"/>
          <w:noProof/>
          <w:lang w:val="en-US"/>
        </w:rPr>
      </w:pPr>
      <w:r w:rsidRPr="007F6ED9">
        <w:rPr>
          <w:rFonts w:ascii="Arial" w:hAnsi="Arial" w:cs="Arial"/>
          <w:noProof/>
          <w:lang w:val="en-US"/>
        </w:rPr>
        <w:t>MAN Drawing number: 163453 -3122-03-00 &amp; -3124-03-00</w:t>
      </w:r>
    </w:p>
    <w:p w14:paraId="160E7366" w14:textId="77777777" w:rsidR="00AD40C5" w:rsidRPr="007F6ED9" w:rsidRDefault="00AD40C5" w:rsidP="007F6ED9">
      <w:pPr>
        <w:spacing w:line="360" w:lineRule="auto"/>
        <w:ind w:firstLine="708"/>
        <w:rPr>
          <w:rFonts w:ascii="Arial" w:hAnsi="Arial" w:cs="Arial"/>
          <w:noProof/>
          <w:lang w:val="en-US"/>
        </w:rPr>
      </w:pPr>
      <w:r w:rsidRPr="007F6ED9">
        <w:rPr>
          <w:rFonts w:ascii="Arial" w:hAnsi="Arial" w:cs="Arial"/>
          <w:lang w:val="en-US"/>
        </w:rPr>
        <w:t xml:space="preserve">Manufacturer - Type: </w:t>
      </w:r>
    </w:p>
    <w:p w14:paraId="436DD271" w14:textId="77777777" w:rsidR="00AD40C5" w:rsidRPr="007F6ED9"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7F6ED9">
        <w:rPr>
          <w:rFonts w:ascii="Arial" w:hAnsi="Arial" w:cs="Arial"/>
          <w:lang w:val="es-ES"/>
        </w:rPr>
        <w:t>Internal</w:t>
      </w:r>
      <w:proofErr w:type="spellEnd"/>
      <w:r w:rsidRPr="007F6ED9">
        <w:rPr>
          <w:rFonts w:ascii="Arial" w:hAnsi="Arial" w:cs="Arial"/>
          <w:lang w:val="es-ES"/>
        </w:rPr>
        <w:t xml:space="preserve"> </w:t>
      </w:r>
      <w:proofErr w:type="spellStart"/>
      <w:r w:rsidRPr="007F6ED9">
        <w:rPr>
          <w:rFonts w:ascii="Arial" w:hAnsi="Arial" w:cs="Arial"/>
          <w:lang w:val="es-ES"/>
        </w:rPr>
        <w:t>bearing</w:t>
      </w:r>
      <w:proofErr w:type="spellEnd"/>
      <w:r w:rsidRPr="007F6ED9">
        <w:rPr>
          <w:rFonts w:ascii="Arial" w:hAnsi="Arial" w:cs="Arial"/>
          <w:lang w:val="es-ES"/>
        </w:rPr>
        <w:t>: QJ205-MPA FAG</w:t>
      </w:r>
    </w:p>
    <w:p w14:paraId="672F1057" w14:textId="77777777" w:rsidR="00AD40C5" w:rsidRPr="007F6ED9" w:rsidRDefault="00AD40C5" w:rsidP="007F6ED9">
      <w:pPr>
        <w:spacing w:line="360" w:lineRule="auto"/>
        <w:ind w:left="708"/>
        <w:rPr>
          <w:rFonts w:ascii="Arial" w:hAnsi="Arial" w:cs="Arial"/>
          <w:noProof/>
          <w:lang w:val="en-US"/>
        </w:rPr>
      </w:pPr>
      <w:r w:rsidRPr="007F6ED9">
        <w:rPr>
          <w:rFonts w:ascii="Arial" w:hAnsi="Arial" w:cs="Arial"/>
          <w:noProof/>
          <w:lang w:val="en-US"/>
        </w:rPr>
        <w:t xml:space="preserve">Manufacturer coments: "Lubrication: They are not greased </w:t>
      </w:r>
      <w:r w:rsidR="00A72F16" w:rsidRPr="007F6ED9">
        <w:rPr>
          <w:rFonts w:ascii="Arial" w:hAnsi="Arial" w:cs="Arial"/>
          <w:noProof/>
          <w:lang w:val="en-US"/>
        </w:rPr>
        <w:t>but</w:t>
      </w:r>
      <w:r w:rsidRPr="007F6ED9">
        <w:rPr>
          <w:rFonts w:ascii="Arial" w:hAnsi="Arial" w:cs="Arial"/>
          <w:noProof/>
          <w:lang w:val="en-US"/>
        </w:rPr>
        <w:t xml:space="preserve"> can be lubricated with grease or oil</w:t>
      </w:r>
      <w:r w:rsidR="007F6ED9">
        <w:rPr>
          <w:rFonts w:ascii="Arial" w:hAnsi="Arial" w:cs="Arial"/>
          <w:noProof/>
          <w:lang w:val="en-US"/>
        </w:rPr>
        <w:t xml:space="preserve"> if desired</w:t>
      </w:r>
      <w:r w:rsidRPr="007F6ED9">
        <w:rPr>
          <w:rFonts w:ascii="Arial" w:hAnsi="Arial" w:cs="Arial"/>
          <w:noProof/>
          <w:lang w:val="en-US"/>
        </w:rPr>
        <w:t>”</w:t>
      </w:r>
    </w:p>
    <w:p w14:paraId="1392CAE6" w14:textId="77777777" w:rsidR="00AD40C5" w:rsidRDefault="00AD40C5" w:rsidP="00AD40C5">
      <w:pPr>
        <w:rPr>
          <w:rFonts w:ascii="Arial" w:hAnsi="Arial" w:cs="Arial"/>
          <w:lang w:val="en-US"/>
        </w:rPr>
      </w:pPr>
    </w:p>
    <w:p w14:paraId="017EA59C" w14:textId="77777777" w:rsidR="00AD40C5" w:rsidRPr="006E5D1B" w:rsidRDefault="00AD40C5" w:rsidP="006E5D1B">
      <w:pPr>
        <w:pStyle w:val="berschrift2"/>
        <w:ind w:hanging="434"/>
        <w:rPr>
          <w:lang w:val="en-US"/>
        </w:rPr>
      </w:pPr>
      <w:bookmarkStart w:id="78" w:name="_Toc80623759"/>
      <w:bookmarkStart w:id="79" w:name="_Toc195195731"/>
      <w:proofErr w:type="spellStart"/>
      <w:r w:rsidRPr="006E5D1B">
        <w:rPr>
          <w:lang w:val="en-US"/>
        </w:rPr>
        <w:t>Coud</w:t>
      </w:r>
      <w:r w:rsidR="008C01A5">
        <w:rPr>
          <w:lang w:val="en-US"/>
        </w:rPr>
        <w:t>e</w:t>
      </w:r>
      <w:proofErr w:type="spellEnd"/>
      <w:r w:rsidRPr="006E5D1B">
        <w:rPr>
          <w:lang w:val="en-US"/>
        </w:rPr>
        <w:t xml:space="preserve"> entrance cover</w:t>
      </w:r>
      <w:bookmarkEnd w:id="78"/>
      <w:bookmarkEnd w:id="79"/>
    </w:p>
    <w:p w14:paraId="72A41328" w14:textId="77777777" w:rsidR="00AD40C5" w:rsidRPr="00E167E4" w:rsidRDefault="00A03434" w:rsidP="00AD40C5">
      <w:pPr>
        <w:rPr>
          <w:lang w:val="en-US"/>
        </w:rPr>
      </w:pPr>
      <w:r>
        <w:rPr>
          <w:noProof/>
        </w:rPr>
        <mc:AlternateContent>
          <mc:Choice Requires="wps">
            <w:drawing>
              <wp:anchor distT="0" distB="0" distL="114300" distR="114300" simplePos="0" relativeHeight="251724800" behindDoc="0" locked="0" layoutInCell="1" allowOverlap="1" wp14:anchorId="774A4202" wp14:editId="76D33F6F">
                <wp:simplePos x="0" y="0"/>
                <wp:positionH relativeFrom="column">
                  <wp:posOffset>2897116</wp:posOffset>
                </wp:positionH>
                <wp:positionV relativeFrom="paragraph">
                  <wp:posOffset>1253526</wp:posOffset>
                </wp:positionV>
                <wp:extent cx="199348" cy="255686"/>
                <wp:effectExtent l="38100" t="38100" r="29845" b="30480"/>
                <wp:wrapNone/>
                <wp:docPr id="71" name="Straight Arrow Connector 71"/>
                <wp:cNvGraphicFramePr/>
                <a:graphic xmlns:a="http://schemas.openxmlformats.org/drawingml/2006/main">
                  <a:graphicData uri="http://schemas.microsoft.com/office/word/2010/wordprocessingShape">
                    <wps:wsp>
                      <wps:cNvCnPr/>
                      <wps:spPr>
                        <a:xfrm flipH="1" flipV="1">
                          <a:off x="0" y="0"/>
                          <a:ext cx="199348" cy="25568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3DB1CF" id="_x0000_t32" coordsize="21600,21600" o:spt="32" o:oned="t" path="m,l21600,21600e" filled="f">
                <v:path arrowok="t" fillok="f" o:connecttype="none"/>
                <o:lock v:ext="edit" shapetype="t"/>
              </v:shapetype>
              <v:shape id="Straight Arrow Connector 71" o:spid="_x0000_s1026" type="#_x0000_t32" style="position:absolute;margin-left:228.1pt;margin-top:98.7pt;width:15.7pt;height:20.1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" strokecolor="red" strokeweight="1.5pt">
                <v:stroke endarrow="block"/>
              </v:shape>
            </w:pict>
          </mc:Fallback>
        </mc:AlternateContent>
      </w:r>
      <w:r>
        <w:rPr>
          <w:rFonts w:ascii="Arial" w:hAnsi="Arial" w:cs="Arial"/>
          <w:noProof/>
        </w:rPr>
        <w:drawing>
          <wp:anchor distT="0" distB="0" distL="114300" distR="114300" simplePos="0" relativeHeight="251723776" behindDoc="0" locked="0" layoutInCell="1" allowOverlap="1" wp14:anchorId="2B9045F2" wp14:editId="58D82683">
            <wp:simplePos x="0" y="0"/>
            <wp:positionH relativeFrom="margin">
              <wp:align>center</wp:align>
            </wp:positionH>
            <wp:positionV relativeFrom="paragraph">
              <wp:posOffset>305435</wp:posOffset>
            </wp:positionV>
            <wp:extent cx="1871980" cy="1621790"/>
            <wp:effectExtent l="0" t="0" r="0" b="0"/>
            <wp:wrapTopAndBottom/>
            <wp:docPr id="15" name="Picture 15" descr="C:\Users\simoes\Desktop\KIS Photos\GREGOR Telescope\20141017_17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es\Desktop\KIS Photos\GREGOR Telescope\20141017_171800.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3187" b="28048"/>
                    <a:stretch/>
                  </pic:blipFill>
                  <pic:spPr bwMode="auto">
                    <a:xfrm>
                      <a:off x="0" y="0"/>
                      <a:ext cx="1871980" cy="1621790"/>
                    </a:xfrm>
                    <a:prstGeom prst="rect">
                      <a:avLst/>
                    </a:prstGeom>
                    <a:noFill/>
                    <a:ln>
                      <a:noFill/>
                    </a:ln>
                    <a:extLst>
                      <a:ext uri="{53640926-AAD7-44D8-BBD7-CCE9431645EC}">
                        <a14:shadowObscured xmlns:a14="http://schemas.microsoft.com/office/drawing/2010/main"/>
                      </a:ext>
                    </a:extLst>
                  </pic:spPr>
                </pic:pic>
              </a:graphicData>
            </a:graphic>
          </wp:anchor>
        </w:drawing>
      </w:r>
    </w:p>
    <w:p w14:paraId="1B7FDC4C" w14:textId="77777777" w:rsidR="00A03434" w:rsidRPr="00A03434" w:rsidRDefault="00A03434" w:rsidP="00A03434">
      <w:pPr>
        <w:pStyle w:val="Beschriftung"/>
        <w:jc w:val="center"/>
        <w:rPr>
          <w:rFonts w:ascii="Arial" w:hAnsi="Arial" w:cs="Arial"/>
          <w:sz w:val="10"/>
          <w:szCs w:val="10"/>
          <w:lang w:val="en-US"/>
        </w:rPr>
      </w:pPr>
    </w:p>
    <w:p w14:paraId="13330AE1" w14:textId="0B2066AB" w:rsidR="00AD40C5" w:rsidRPr="008C08B0" w:rsidRDefault="00BD4683" w:rsidP="00A03434">
      <w:pPr>
        <w:pStyle w:val="Beschriftung"/>
        <w:jc w:val="center"/>
        <w:rPr>
          <w:sz w:val="20"/>
          <w:lang w:val="en-US"/>
        </w:rPr>
      </w:pPr>
      <w:r w:rsidRPr="00BD4683">
        <w:rPr>
          <w:i w:val="0"/>
          <w:iCs w:val="0"/>
          <w:lang w:val="en-US"/>
        </w:rPr>
        <w:t xml:space="preserve">Fig.  </w:t>
      </w:r>
      <w:r w:rsidRPr="00BD4683">
        <w:rPr>
          <w:i w:val="0"/>
          <w:iCs w:val="0"/>
          <w:lang w:val="en-US"/>
        </w:rPr>
        <w:fldChar w:fldCharType="begin"/>
      </w:r>
      <w:r w:rsidRPr="00BD4683">
        <w:rPr>
          <w:i w:val="0"/>
          <w:iCs w:val="0"/>
          <w:lang w:val="en-US"/>
        </w:rPr>
        <w:instrText xml:space="preserve"> SEQ Fig._ \* ARABIC </w:instrText>
      </w:r>
      <w:r w:rsidRPr="00BD4683">
        <w:rPr>
          <w:i w:val="0"/>
          <w:iCs w:val="0"/>
          <w:lang w:val="en-US"/>
        </w:rPr>
        <w:fldChar w:fldCharType="separate"/>
      </w:r>
      <w:r w:rsidR="00CD12CD">
        <w:rPr>
          <w:i w:val="0"/>
          <w:iCs w:val="0"/>
          <w:noProof/>
          <w:lang w:val="en-US"/>
        </w:rPr>
        <w:t>35</w:t>
      </w:r>
      <w:r w:rsidRPr="00BD4683">
        <w:rPr>
          <w:i w:val="0"/>
          <w:iCs w:val="0"/>
          <w:lang w:val="en-US"/>
        </w:rPr>
        <w:fldChar w:fldCharType="end"/>
      </w:r>
      <w:r w:rsidR="0028115F">
        <w:rPr>
          <w:i w:val="0"/>
          <w:iCs w:val="0"/>
          <w:lang w:val="en-US"/>
        </w:rPr>
        <w:t>:</w:t>
      </w:r>
      <w:r w:rsidR="008C01A5" w:rsidRPr="00816C6F">
        <w:rPr>
          <w:lang w:val="en-US"/>
        </w:rPr>
        <w:t xml:space="preserve"> </w:t>
      </w:r>
      <w:proofErr w:type="spellStart"/>
      <w:r w:rsidR="008C01A5" w:rsidRPr="00816C6F">
        <w:rPr>
          <w:lang w:val="en-US"/>
        </w:rPr>
        <w:t>Coude</w:t>
      </w:r>
      <w:proofErr w:type="spellEnd"/>
      <w:r w:rsidR="008C01A5" w:rsidRPr="00816C6F">
        <w:rPr>
          <w:lang w:val="en-US"/>
        </w:rPr>
        <w:t xml:space="preserve"> entrance cover mechanism.</w:t>
      </w:r>
    </w:p>
    <w:p w14:paraId="28352737" w14:textId="77777777" w:rsidR="008C01A5" w:rsidRDefault="008C01A5" w:rsidP="008C01A5">
      <w:pPr>
        <w:pStyle w:val="Listenabsatz"/>
        <w:ind w:left="1728"/>
        <w:rPr>
          <w:rFonts w:ascii="Arial" w:hAnsi="Arial" w:cs="Arial"/>
          <w:lang w:val="en-US"/>
        </w:rPr>
      </w:pPr>
    </w:p>
    <w:p w14:paraId="1A2E3BC7" w14:textId="77777777" w:rsidR="00AD40C5" w:rsidRPr="008C01A5" w:rsidRDefault="00AD40C5" w:rsidP="008C01A5">
      <w:pPr>
        <w:spacing w:line="360" w:lineRule="auto"/>
        <w:ind w:firstLine="708"/>
        <w:rPr>
          <w:rFonts w:ascii="Arial" w:hAnsi="Arial" w:cs="Arial"/>
          <w:noProof/>
          <w:lang w:val="en-US"/>
        </w:rPr>
      </w:pPr>
      <w:r w:rsidRPr="008C01A5">
        <w:rPr>
          <w:rFonts w:ascii="Arial" w:hAnsi="Arial" w:cs="Arial"/>
          <w:noProof/>
          <w:lang w:val="en-US"/>
        </w:rPr>
        <w:t>MAN Drawing number: 163453 -3125-03-00</w:t>
      </w:r>
    </w:p>
    <w:p w14:paraId="7AB8101D" w14:textId="77777777" w:rsidR="00AD40C5" w:rsidRPr="008C01A5" w:rsidRDefault="00AD40C5" w:rsidP="008C01A5">
      <w:pPr>
        <w:spacing w:line="360" w:lineRule="auto"/>
        <w:ind w:firstLine="708"/>
        <w:rPr>
          <w:rFonts w:ascii="Arial" w:hAnsi="Arial" w:cs="Arial"/>
          <w:noProof/>
          <w:lang w:val="en-US"/>
        </w:rPr>
      </w:pPr>
      <w:r w:rsidRPr="008C01A5">
        <w:rPr>
          <w:rFonts w:ascii="Arial" w:hAnsi="Arial" w:cs="Arial"/>
          <w:lang w:val="en-US"/>
        </w:rPr>
        <w:t xml:space="preserve">Manufacturer - Type: </w:t>
      </w:r>
    </w:p>
    <w:p w14:paraId="024F2C0A" w14:textId="77777777" w:rsidR="00AD40C5" w:rsidRPr="008C01A5" w:rsidRDefault="00AD40C5" w:rsidP="002B4833">
      <w:pPr>
        <w:pStyle w:val="Listenabsatz"/>
        <w:numPr>
          <w:ilvl w:val="1"/>
          <w:numId w:val="2"/>
        </w:numPr>
        <w:spacing w:line="360" w:lineRule="auto"/>
        <w:ind w:left="1418" w:hanging="284"/>
        <w:jc w:val="both"/>
        <w:rPr>
          <w:rFonts w:ascii="Arial" w:hAnsi="Arial" w:cs="Arial"/>
          <w:lang w:val="es-ES"/>
        </w:rPr>
      </w:pPr>
      <w:r w:rsidRPr="008C01A5">
        <w:rPr>
          <w:rFonts w:ascii="Arial" w:hAnsi="Arial" w:cs="Arial"/>
          <w:lang w:val="es-ES"/>
        </w:rPr>
        <w:t xml:space="preserve">Motor: </w:t>
      </w:r>
      <w:proofErr w:type="spellStart"/>
      <w:r w:rsidRPr="008C01A5">
        <w:rPr>
          <w:rFonts w:ascii="Arial" w:hAnsi="Arial" w:cs="Arial"/>
          <w:lang w:val="es-ES"/>
        </w:rPr>
        <w:t>Lenze</w:t>
      </w:r>
      <w:proofErr w:type="spellEnd"/>
      <w:r w:rsidRPr="008C01A5">
        <w:rPr>
          <w:rFonts w:ascii="Arial" w:hAnsi="Arial" w:cs="Arial"/>
          <w:lang w:val="es-ES"/>
        </w:rPr>
        <w:t xml:space="preserve"> – SSN31 1PHAR -045C21</w:t>
      </w:r>
    </w:p>
    <w:p w14:paraId="325926B8" w14:textId="77777777" w:rsidR="00AD40C5" w:rsidRPr="008C01A5"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8C01A5">
        <w:rPr>
          <w:rFonts w:ascii="Arial" w:hAnsi="Arial" w:cs="Arial"/>
          <w:lang w:val="es-ES"/>
        </w:rPr>
        <w:t>Gearbox</w:t>
      </w:r>
      <w:proofErr w:type="spellEnd"/>
      <w:r w:rsidRPr="008C01A5">
        <w:rPr>
          <w:rFonts w:ascii="Arial" w:hAnsi="Arial" w:cs="Arial"/>
          <w:lang w:val="es-ES"/>
        </w:rPr>
        <w:t xml:space="preserve">: </w:t>
      </w:r>
      <w:proofErr w:type="spellStart"/>
      <w:r w:rsidRPr="008C01A5">
        <w:rPr>
          <w:rFonts w:ascii="Arial" w:hAnsi="Arial" w:cs="Arial"/>
          <w:lang w:val="es-ES"/>
        </w:rPr>
        <w:t>Lenze</w:t>
      </w:r>
      <w:proofErr w:type="spellEnd"/>
      <w:r w:rsidRPr="008C01A5">
        <w:rPr>
          <w:rFonts w:ascii="Arial" w:hAnsi="Arial" w:cs="Arial"/>
          <w:lang w:val="es-ES"/>
        </w:rPr>
        <w:t xml:space="preserve"> – SSN31 1FHAR -0415</w:t>
      </w:r>
    </w:p>
    <w:p w14:paraId="212F2555" w14:textId="77777777" w:rsidR="00AD40C5" w:rsidRPr="008C01A5" w:rsidRDefault="00AD40C5" w:rsidP="008C01A5">
      <w:pPr>
        <w:spacing w:line="360" w:lineRule="auto"/>
        <w:ind w:left="708"/>
        <w:rPr>
          <w:rFonts w:ascii="Arial" w:hAnsi="Arial" w:cs="Arial"/>
          <w:noProof/>
          <w:lang w:val="en-US"/>
        </w:rPr>
      </w:pPr>
      <w:r w:rsidRPr="008C01A5">
        <w:rPr>
          <w:rFonts w:ascii="Arial" w:hAnsi="Arial" w:cs="Arial"/>
          <w:noProof/>
          <w:lang w:val="en-US"/>
        </w:rPr>
        <w:lastRenderedPageBreak/>
        <w:t>Manufacturer coments: No information about lubrication. Other similar motors &amp; gearboxes from Lenze are lubricated for lifetime</w:t>
      </w:r>
    </w:p>
    <w:p w14:paraId="28B7F91C" w14:textId="77777777" w:rsidR="00AD40C5" w:rsidRPr="00E369E7" w:rsidRDefault="00AD40C5" w:rsidP="00E369E7">
      <w:pPr>
        <w:pStyle w:val="berschrift2"/>
        <w:ind w:hanging="434"/>
        <w:rPr>
          <w:lang w:val="en-US"/>
        </w:rPr>
      </w:pPr>
      <w:bookmarkStart w:id="80" w:name="_Toc80623760"/>
      <w:bookmarkStart w:id="81" w:name="_Toc195195732"/>
      <w:r w:rsidRPr="00E167E4">
        <w:rPr>
          <w:lang w:val="en-US"/>
        </w:rPr>
        <w:t>M1 cover</w:t>
      </w:r>
      <w:bookmarkEnd w:id="80"/>
      <w:bookmarkEnd w:id="81"/>
    </w:p>
    <w:p w14:paraId="34DC68BC" w14:textId="77777777" w:rsidR="00AD40C5" w:rsidRPr="008C01A5" w:rsidRDefault="00AD40C5" w:rsidP="008C01A5">
      <w:pPr>
        <w:rPr>
          <w:rFonts w:ascii="Arial" w:hAnsi="Arial" w:cs="Arial"/>
          <w:lang w:val="en-US"/>
        </w:rPr>
      </w:pPr>
    </w:p>
    <w:p w14:paraId="06AACBAB" w14:textId="77777777" w:rsidR="00AD40C5" w:rsidRDefault="00AD40C5" w:rsidP="00AD40C5">
      <w:pPr>
        <w:pStyle w:val="Listenabsatz"/>
        <w:ind w:left="2088"/>
        <w:rPr>
          <w:rFonts w:ascii="Arial" w:hAnsi="Arial" w:cs="Arial"/>
          <w:lang w:val="en-US"/>
        </w:rPr>
      </w:pPr>
      <w:r>
        <w:rPr>
          <w:rFonts w:ascii="Arial" w:hAnsi="Arial" w:cs="Arial"/>
          <w:lang w:val="en-US"/>
        </w:rPr>
        <w:t xml:space="preserve">    </w:t>
      </w:r>
      <w:r>
        <w:rPr>
          <w:rFonts w:ascii="Arial" w:hAnsi="Arial" w:cs="Arial"/>
          <w:noProof/>
        </w:rPr>
        <w:drawing>
          <wp:inline distT="0" distB="0" distL="0" distR="0" wp14:anchorId="52E80850" wp14:editId="2A93C45F">
            <wp:extent cx="2715942" cy="1526875"/>
            <wp:effectExtent l="0" t="0" r="8255" b="0"/>
            <wp:docPr id="16" name="Picture 16" descr="C:\Users\simoes\Desktop\KIS Photos\GREGOR Telescope\20141017_17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es\Desktop\KIS Photos\GREGOR Telescope\20141017_17125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800000" flipV="1">
                      <a:off x="0" y="0"/>
                      <a:ext cx="2722062" cy="1530316"/>
                    </a:xfrm>
                    <a:prstGeom prst="rect">
                      <a:avLst/>
                    </a:prstGeom>
                    <a:noFill/>
                    <a:ln>
                      <a:noFill/>
                    </a:ln>
                  </pic:spPr>
                </pic:pic>
              </a:graphicData>
            </a:graphic>
          </wp:inline>
        </w:drawing>
      </w:r>
      <w:r>
        <w:rPr>
          <w:rFonts w:ascii="Arial" w:hAnsi="Arial" w:cs="Arial"/>
          <w:lang w:val="en-US"/>
        </w:rPr>
        <w:t xml:space="preserve"> </w:t>
      </w:r>
    </w:p>
    <w:p w14:paraId="61540AA7" w14:textId="77777777" w:rsidR="00E369E7" w:rsidRDefault="00E369E7" w:rsidP="00E369E7">
      <w:pPr>
        <w:pStyle w:val="Listenabsatz"/>
        <w:ind w:left="1728"/>
        <w:rPr>
          <w:sz w:val="20"/>
          <w:lang w:val="en-US"/>
        </w:rPr>
      </w:pPr>
      <w:r>
        <w:rPr>
          <w:sz w:val="20"/>
          <w:lang w:val="en-US"/>
        </w:rPr>
        <w:t xml:space="preserve">                  </w:t>
      </w:r>
    </w:p>
    <w:p w14:paraId="702996F6" w14:textId="341B49F8" w:rsidR="00E369E7" w:rsidRPr="00816C6F" w:rsidRDefault="00E369E7" w:rsidP="00816C6F">
      <w:pPr>
        <w:pStyle w:val="Beschriftung"/>
        <w:jc w:val="center"/>
        <w:rPr>
          <w:lang w:val="en-US"/>
        </w:rPr>
      </w:pPr>
      <w:r w:rsidRPr="00816C6F">
        <w:rPr>
          <w:lang w:val="en-US"/>
        </w:rPr>
        <w:t xml:space="preserve">          </w:t>
      </w:r>
      <w:r w:rsidR="00BD4683" w:rsidRPr="00BD4683">
        <w:rPr>
          <w:i w:val="0"/>
          <w:iCs w:val="0"/>
          <w:lang w:val="en-US"/>
        </w:rPr>
        <w:t xml:space="preserve">Fig.  </w:t>
      </w:r>
      <w:r w:rsidR="00BD4683" w:rsidRPr="00BD4683">
        <w:rPr>
          <w:i w:val="0"/>
          <w:iCs w:val="0"/>
          <w:lang w:val="en-US"/>
        </w:rPr>
        <w:fldChar w:fldCharType="begin"/>
      </w:r>
      <w:r w:rsidR="00BD4683" w:rsidRPr="00BD4683">
        <w:rPr>
          <w:i w:val="0"/>
          <w:iCs w:val="0"/>
          <w:lang w:val="en-US"/>
        </w:rPr>
        <w:instrText xml:space="preserve"> SEQ Fig._ \* ARABIC </w:instrText>
      </w:r>
      <w:r w:rsidR="00BD4683" w:rsidRPr="00BD4683">
        <w:rPr>
          <w:i w:val="0"/>
          <w:iCs w:val="0"/>
          <w:lang w:val="en-US"/>
        </w:rPr>
        <w:fldChar w:fldCharType="separate"/>
      </w:r>
      <w:r w:rsidR="00CD12CD">
        <w:rPr>
          <w:i w:val="0"/>
          <w:iCs w:val="0"/>
          <w:noProof/>
          <w:lang w:val="en-US"/>
        </w:rPr>
        <w:t>36</w:t>
      </w:r>
      <w:r w:rsidR="00BD4683" w:rsidRPr="00BD4683">
        <w:rPr>
          <w:i w:val="0"/>
          <w:iCs w:val="0"/>
          <w:lang w:val="en-US"/>
        </w:rPr>
        <w:fldChar w:fldCharType="end"/>
      </w:r>
      <w:r w:rsidR="0028115F">
        <w:rPr>
          <w:i w:val="0"/>
          <w:iCs w:val="0"/>
          <w:lang w:val="en-US"/>
        </w:rPr>
        <w:t>:</w:t>
      </w:r>
      <w:r w:rsidRPr="00816C6F">
        <w:rPr>
          <w:lang w:val="en-US"/>
        </w:rPr>
        <w:t xml:space="preserve"> M1 cover.</w:t>
      </w:r>
    </w:p>
    <w:p w14:paraId="06914399" w14:textId="77777777" w:rsidR="00AD40C5" w:rsidRDefault="00AD40C5" w:rsidP="00AD40C5">
      <w:pPr>
        <w:pStyle w:val="Listenabsatz"/>
        <w:ind w:left="1728"/>
        <w:rPr>
          <w:rFonts w:ascii="Arial" w:hAnsi="Arial" w:cs="Arial"/>
          <w:lang w:val="en-US"/>
        </w:rPr>
      </w:pPr>
    </w:p>
    <w:p w14:paraId="0DDAEB2C" w14:textId="77777777" w:rsidR="00AD40C5" w:rsidRPr="00611289" w:rsidRDefault="00AD40C5" w:rsidP="00611289">
      <w:pPr>
        <w:spacing w:line="360" w:lineRule="auto"/>
        <w:ind w:firstLine="708"/>
        <w:rPr>
          <w:rFonts w:ascii="Arial" w:hAnsi="Arial" w:cs="Arial"/>
          <w:noProof/>
          <w:lang w:val="en-US"/>
        </w:rPr>
      </w:pPr>
      <w:r w:rsidRPr="00611289">
        <w:rPr>
          <w:rFonts w:ascii="Arial" w:hAnsi="Arial" w:cs="Arial"/>
          <w:noProof/>
          <w:lang w:val="en-US"/>
        </w:rPr>
        <w:t>MAN Drawing number: 163453 -3115-01-00</w:t>
      </w:r>
    </w:p>
    <w:p w14:paraId="227CBF5E" w14:textId="77777777" w:rsidR="00AD40C5" w:rsidRPr="00611289" w:rsidRDefault="00AD40C5" w:rsidP="00611289">
      <w:pPr>
        <w:spacing w:line="360" w:lineRule="auto"/>
        <w:ind w:firstLine="708"/>
        <w:rPr>
          <w:rFonts w:ascii="Arial" w:hAnsi="Arial" w:cs="Arial"/>
          <w:noProof/>
          <w:lang w:val="en-US"/>
        </w:rPr>
      </w:pPr>
      <w:r w:rsidRPr="00611289">
        <w:rPr>
          <w:rFonts w:ascii="Arial" w:hAnsi="Arial" w:cs="Arial"/>
          <w:lang w:val="en-US"/>
        </w:rPr>
        <w:t xml:space="preserve">Manufacturer - Type: </w:t>
      </w:r>
    </w:p>
    <w:p w14:paraId="26C63E75" w14:textId="77777777" w:rsidR="00AD40C5" w:rsidRPr="00611289" w:rsidRDefault="00AD40C5" w:rsidP="002B4833">
      <w:pPr>
        <w:pStyle w:val="Listenabsatz"/>
        <w:numPr>
          <w:ilvl w:val="1"/>
          <w:numId w:val="2"/>
        </w:numPr>
        <w:spacing w:line="360" w:lineRule="auto"/>
        <w:ind w:left="1418" w:hanging="284"/>
        <w:jc w:val="both"/>
        <w:rPr>
          <w:rFonts w:ascii="Arial" w:hAnsi="Arial" w:cs="Arial"/>
          <w:lang w:val="es-ES"/>
        </w:rPr>
      </w:pPr>
      <w:r w:rsidRPr="00611289">
        <w:rPr>
          <w:rFonts w:ascii="Arial" w:hAnsi="Arial" w:cs="Arial"/>
          <w:lang w:val="es-ES"/>
        </w:rPr>
        <w:t xml:space="preserve">Motor: Walther </w:t>
      </w:r>
      <w:proofErr w:type="spellStart"/>
      <w:r w:rsidRPr="00611289">
        <w:rPr>
          <w:rFonts w:ascii="Arial" w:hAnsi="Arial" w:cs="Arial"/>
          <w:lang w:val="es-ES"/>
        </w:rPr>
        <w:t>Flender</w:t>
      </w:r>
      <w:proofErr w:type="spellEnd"/>
      <w:r w:rsidRPr="00611289">
        <w:rPr>
          <w:rFonts w:ascii="Arial" w:hAnsi="Arial" w:cs="Arial"/>
          <w:lang w:val="es-ES"/>
        </w:rPr>
        <w:t xml:space="preserve"> AS.MOT 7AAJB 63M-04</w:t>
      </w:r>
    </w:p>
    <w:p w14:paraId="1E56E905" w14:textId="77777777" w:rsidR="00AD40C5" w:rsidRPr="00611289" w:rsidRDefault="00AD40C5" w:rsidP="002B4833">
      <w:pPr>
        <w:pStyle w:val="Listenabsatz"/>
        <w:numPr>
          <w:ilvl w:val="1"/>
          <w:numId w:val="2"/>
        </w:numPr>
        <w:spacing w:line="360" w:lineRule="auto"/>
        <w:ind w:left="1418" w:hanging="284"/>
        <w:jc w:val="both"/>
        <w:rPr>
          <w:rFonts w:ascii="Arial" w:hAnsi="Arial" w:cs="Arial"/>
          <w:lang w:val="es-ES"/>
        </w:rPr>
      </w:pPr>
      <w:proofErr w:type="spellStart"/>
      <w:r w:rsidRPr="00611289">
        <w:rPr>
          <w:rFonts w:ascii="Arial" w:hAnsi="Arial" w:cs="Arial"/>
          <w:lang w:val="es-ES"/>
        </w:rPr>
        <w:t>Gearbox</w:t>
      </w:r>
      <w:proofErr w:type="spellEnd"/>
      <w:r w:rsidRPr="00611289">
        <w:rPr>
          <w:rFonts w:ascii="Arial" w:hAnsi="Arial" w:cs="Arial"/>
          <w:lang w:val="es-ES"/>
        </w:rPr>
        <w:t xml:space="preserve">: Walther </w:t>
      </w:r>
      <w:proofErr w:type="spellStart"/>
      <w:r w:rsidRPr="00611289">
        <w:rPr>
          <w:rFonts w:ascii="Arial" w:hAnsi="Arial" w:cs="Arial"/>
          <w:lang w:val="es-ES"/>
        </w:rPr>
        <w:t>Flender</w:t>
      </w:r>
      <w:proofErr w:type="spellEnd"/>
      <w:r w:rsidRPr="00611289">
        <w:rPr>
          <w:rFonts w:ascii="Arial" w:hAnsi="Arial" w:cs="Arial"/>
          <w:lang w:val="es-ES"/>
        </w:rPr>
        <w:t xml:space="preserve"> I40FP 100/1</w:t>
      </w:r>
    </w:p>
    <w:p w14:paraId="0736287B" w14:textId="77777777" w:rsidR="00AD40C5" w:rsidRPr="00611289" w:rsidRDefault="00AD40C5" w:rsidP="00611289">
      <w:pPr>
        <w:spacing w:line="360" w:lineRule="auto"/>
        <w:ind w:firstLine="708"/>
        <w:rPr>
          <w:rFonts w:ascii="Arial" w:hAnsi="Arial" w:cs="Arial"/>
          <w:noProof/>
          <w:lang w:val="en-US"/>
        </w:rPr>
      </w:pPr>
      <w:r w:rsidRPr="00611289">
        <w:rPr>
          <w:rFonts w:ascii="Arial" w:hAnsi="Arial" w:cs="Arial"/>
          <w:noProof/>
          <w:lang w:val="en-US"/>
        </w:rPr>
        <w:t>Manufacturer coments:</w:t>
      </w:r>
    </w:p>
    <w:p w14:paraId="43BBAAFC" w14:textId="77777777" w:rsidR="00AD40C5" w:rsidRPr="009A3C39" w:rsidRDefault="00AD40C5" w:rsidP="002B4833">
      <w:pPr>
        <w:pStyle w:val="Listenabsatz"/>
        <w:numPr>
          <w:ilvl w:val="1"/>
          <w:numId w:val="2"/>
        </w:numPr>
        <w:spacing w:line="360" w:lineRule="auto"/>
        <w:ind w:left="1418" w:hanging="284"/>
        <w:jc w:val="both"/>
        <w:rPr>
          <w:rFonts w:ascii="Arial" w:hAnsi="Arial" w:cs="Arial"/>
          <w:noProof/>
          <w:lang w:val="en-US"/>
        </w:rPr>
      </w:pPr>
      <w:r w:rsidRPr="001715E7">
        <w:rPr>
          <w:rFonts w:ascii="Arial" w:hAnsi="Arial" w:cs="Arial"/>
          <w:lang w:val="en-US"/>
        </w:rPr>
        <w:t>Motor: “The motors of the construction group 56 to 160 are</w:t>
      </w:r>
      <w:r w:rsidRPr="009A3C39">
        <w:rPr>
          <w:rFonts w:ascii="Arial" w:hAnsi="Arial" w:cs="Arial"/>
          <w:lang w:val="en-US"/>
        </w:rPr>
        <w:t xml:space="preserve"> equipped with closed bearing and therefore cannot be re-lubricated. For this reason, these bearings must be replaced after the fatigue service life or grease service life expires</w:t>
      </w:r>
      <w:r>
        <w:rPr>
          <w:rFonts w:ascii="Arial" w:hAnsi="Arial" w:cs="Arial"/>
          <w:lang w:val="en-US"/>
        </w:rPr>
        <w:t>”.</w:t>
      </w:r>
    </w:p>
    <w:p w14:paraId="119B5726" w14:textId="77777777" w:rsidR="00AD40C5" w:rsidRPr="00611289" w:rsidRDefault="00AD40C5" w:rsidP="002B4833">
      <w:pPr>
        <w:pStyle w:val="Listenabsatz"/>
        <w:numPr>
          <w:ilvl w:val="1"/>
          <w:numId w:val="2"/>
        </w:numPr>
        <w:spacing w:line="360" w:lineRule="auto"/>
        <w:ind w:left="1418" w:hanging="284"/>
        <w:jc w:val="both"/>
        <w:rPr>
          <w:rFonts w:ascii="Arial" w:hAnsi="Arial" w:cs="Arial"/>
          <w:lang w:val="es-ES"/>
        </w:rPr>
      </w:pPr>
      <w:r w:rsidRPr="00611289">
        <w:rPr>
          <w:rFonts w:ascii="Arial" w:hAnsi="Arial" w:cs="Arial"/>
          <w:lang w:val="es-ES"/>
        </w:rPr>
        <w:t>Gearbox: Lifetime lubricated</w:t>
      </w:r>
    </w:p>
    <w:p w14:paraId="0F6AF8DE" w14:textId="77777777" w:rsidR="00AD40C5" w:rsidRPr="00611289" w:rsidRDefault="00AD40C5" w:rsidP="00611289">
      <w:pPr>
        <w:spacing w:line="360" w:lineRule="auto"/>
        <w:ind w:firstLine="708"/>
        <w:rPr>
          <w:rFonts w:ascii="Arial" w:hAnsi="Arial" w:cs="Arial"/>
          <w:noProof/>
          <w:lang w:val="en-US"/>
        </w:rPr>
      </w:pPr>
      <w:r w:rsidRPr="00611289">
        <w:rPr>
          <w:rFonts w:ascii="Arial" w:hAnsi="Arial" w:cs="Arial"/>
          <w:noProof/>
          <w:lang w:val="en-US"/>
        </w:rPr>
        <w:t>Grease: No greasing expected</w:t>
      </w:r>
    </w:p>
    <w:p w14:paraId="15DA08A2" w14:textId="77777777" w:rsidR="004B11D7" w:rsidRDefault="004B11D7" w:rsidP="00B764CC">
      <w:pPr>
        <w:spacing w:line="360" w:lineRule="auto"/>
        <w:ind w:firstLine="708"/>
        <w:rPr>
          <w:rFonts w:ascii="Arial" w:hAnsi="Arial" w:cs="Arial"/>
          <w:lang w:val="en-US"/>
        </w:rPr>
      </w:pPr>
    </w:p>
    <w:p w14:paraId="6889FA3A" w14:textId="77777777" w:rsidR="00A03434" w:rsidRDefault="00A03434">
      <w:pPr>
        <w:spacing w:before="0"/>
        <w:jc w:val="left"/>
        <w:rPr>
          <w:rFonts w:ascii="Arial" w:hAnsi="Arial" w:cs="Arial"/>
          <w:lang w:val="en-US"/>
        </w:rPr>
      </w:pPr>
      <w:r>
        <w:rPr>
          <w:rFonts w:ascii="Arial" w:hAnsi="Arial" w:cs="Arial"/>
          <w:lang w:val="en-US"/>
        </w:rPr>
        <w:br w:type="page"/>
      </w:r>
    </w:p>
    <w:p w14:paraId="105178F0" w14:textId="77777777" w:rsidR="00EC0C3F" w:rsidRDefault="00EC0C3F" w:rsidP="00EC0C3F">
      <w:pPr>
        <w:pStyle w:val="berschrift1"/>
        <w:tabs>
          <w:tab w:val="clear" w:pos="574"/>
        </w:tabs>
        <w:ind w:left="284" w:hanging="284"/>
      </w:pPr>
      <w:bookmarkStart w:id="82" w:name="_Toc195195733"/>
      <w:r>
        <w:lastRenderedPageBreak/>
        <w:t>Checklist</w:t>
      </w:r>
      <w:bookmarkEnd w:id="82"/>
    </w:p>
    <w:p w14:paraId="209937F3" w14:textId="77777777" w:rsidR="00F27B0E" w:rsidRPr="00F27B0E" w:rsidRDefault="00F27B0E" w:rsidP="00F27B0E"/>
    <w:p w14:paraId="310437ED" w14:textId="77777777" w:rsidR="00EC0C3F" w:rsidRDefault="00F45360" w:rsidP="00F45360">
      <w:r w:rsidRPr="00F45360">
        <w:rPr>
          <w:noProof/>
        </w:rPr>
        <w:drawing>
          <wp:inline distT="0" distB="0" distL="0" distR="0" wp14:anchorId="1262AB6C" wp14:editId="6E570621">
            <wp:extent cx="5759450" cy="652258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6522586"/>
                    </a:xfrm>
                    <a:prstGeom prst="rect">
                      <a:avLst/>
                    </a:prstGeom>
                    <a:noFill/>
                    <a:ln>
                      <a:noFill/>
                    </a:ln>
                  </pic:spPr>
                </pic:pic>
              </a:graphicData>
            </a:graphic>
          </wp:inline>
        </w:drawing>
      </w:r>
    </w:p>
    <w:sectPr w:rsidR="00EC0C3F" w:rsidSect="00153049">
      <w:pgSz w:w="11906" w:h="16838"/>
      <w:pgMar w:top="1418" w:right="1418" w:bottom="1134" w:left="1418" w:header="709" w:footer="709"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2" w:author="Reiner Volkmer" w:date="2025-05-26T14:45:00Z" w:initials="RV">
    <w:p w14:paraId="093C3A95" w14:textId="76EC1DB4" w:rsidR="00821AF7" w:rsidRPr="00821AF7" w:rsidRDefault="00821AF7">
      <w:pPr>
        <w:pStyle w:val="Kommentartext"/>
        <w:rPr>
          <w:lang w:val="en-GB"/>
        </w:rPr>
      </w:pPr>
      <w:r>
        <w:rPr>
          <w:rStyle w:val="Kommentarzeichen"/>
        </w:rPr>
        <w:annotationRef/>
      </w:r>
      <w:r w:rsidRPr="00821AF7">
        <w:rPr>
          <w:lang w:val="en-GB"/>
        </w:rPr>
        <w:t>You wrote at the beginning that everything except the spindles of the clamps only needs to be serviced once a year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93C3A9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93C3A95" w16cid:durableId="2BDEFD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9588F8" w14:textId="77777777" w:rsidR="00366E53" w:rsidRDefault="00366E53">
      <w:r>
        <w:separator/>
      </w:r>
    </w:p>
  </w:endnote>
  <w:endnote w:type="continuationSeparator" w:id="0">
    <w:p w14:paraId="56C08279" w14:textId="77777777" w:rsidR="00366E53" w:rsidRDefault="00366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ourier">
    <w:panose1 w:val="02070409020205020404"/>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562E0" w14:textId="77777777" w:rsidR="00821AF7" w:rsidRDefault="00821AF7">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ii</w:t>
    </w:r>
    <w:r>
      <w:rPr>
        <w:rStyle w:val="Seitenzahl"/>
      </w:rPr>
      <w:fldChar w:fldCharType="end"/>
    </w:r>
  </w:p>
  <w:p w14:paraId="4DDF0D02" w14:textId="77777777" w:rsidR="00821AF7" w:rsidRDefault="00821AF7">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6D44AF" w14:textId="12421CA3" w:rsidR="00821AF7" w:rsidRPr="004A663C" w:rsidRDefault="00821AF7" w:rsidP="00153049">
    <w:pPr>
      <w:pStyle w:val="Fuzeile"/>
      <w:pBdr>
        <w:top w:val="single" w:sz="4" w:space="6" w:color="auto"/>
      </w:pBdr>
      <w:ind w:right="70"/>
      <w:rPr>
        <w:sz w:val="22"/>
        <w:szCs w:val="22"/>
        <w:lang w:val="en-US"/>
      </w:rPr>
    </w:pPr>
    <w:r w:rsidRPr="004A663C">
      <w:rPr>
        <w:sz w:val="22"/>
        <w:szCs w:val="22"/>
        <w:lang w:val="en-US"/>
      </w:rPr>
      <w:t>GRE-KIS-MAN-0029</w:t>
    </w:r>
    <w:r>
      <w:t>    </w:t>
    </w:r>
    <w:r w:rsidRPr="00675892">
      <w:rPr>
        <w:sz w:val="22"/>
        <w:szCs w:val="22"/>
      </w:rPr>
      <w:fldChar w:fldCharType="begin"/>
    </w:r>
    <w:r w:rsidRPr="004A663C">
      <w:rPr>
        <w:sz w:val="22"/>
        <w:szCs w:val="22"/>
        <w:lang w:val="en-US"/>
      </w:rPr>
      <w:instrText xml:space="preserve"> TITLE </w:instrText>
    </w:r>
    <w:r w:rsidRPr="00675892">
      <w:rPr>
        <w:sz w:val="22"/>
        <w:szCs w:val="22"/>
      </w:rPr>
      <w:fldChar w:fldCharType="end"/>
    </w:r>
    <w:r w:rsidRPr="004A663C">
      <w:rPr>
        <w:sz w:val="22"/>
        <w:szCs w:val="22"/>
        <w:lang w:val="en-US"/>
      </w:rPr>
      <w:tab/>
    </w:r>
    <w:r w:rsidRPr="004A663C">
      <w:rPr>
        <w:sz w:val="22"/>
        <w:szCs w:val="22"/>
        <w:lang w:val="en-US"/>
      </w:rPr>
      <w:tab/>
      <w:t xml:space="preserve">Page </w:t>
    </w:r>
    <w:r w:rsidRPr="00675892">
      <w:rPr>
        <w:rStyle w:val="Seitenzahl"/>
        <w:sz w:val="22"/>
        <w:szCs w:val="22"/>
      </w:rPr>
      <w:fldChar w:fldCharType="begin"/>
    </w:r>
    <w:r w:rsidRPr="004A663C">
      <w:rPr>
        <w:rStyle w:val="Seitenzahl"/>
        <w:sz w:val="22"/>
        <w:szCs w:val="22"/>
        <w:lang w:val="en-US"/>
      </w:rPr>
      <w:instrText xml:space="preserve"> PAGE </w:instrText>
    </w:r>
    <w:r w:rsidRPr="00675892">
      <w:rPr>
        <w:rStyle w:val="Seitenzahl"/>
        <w:sz w:val="22"/>
        <w:szCs w:val="22"/>
      </w:rPr>
      <w:fldChar w:fldCharType="separate"/>
    </w:r>
    <w:r w:rsidRPr="004A663C">
      <w:rPr>
        <w:rStyle w:val="Seitenzahl"/>
        <w:noProof/>
        <w:sz w:val="22"/>
        <w:szCs w:val="22"/>
        <w:lang w:val="en-US"/>
      </w:rPr>
      <w:t>2</w:t>
    </w:r>
    <w:r w:rsidRPr="00675892">
      <w:rPr>
        <w:rStyle w:val="Seitenzahl"/>
        <w:sz w:val="22"/>
        <w:szCs w:val="22"/>
      </w:rPr>
      <w:fldChar w:fldCharType="end"/>
    </w:r>
    <w:r w:rsidRPr="004A663C">
      <w:rPr>
        <w:rStyle w:val="Seitenzahl"/>
        <w:sz w:val="22"/>
        <w:szCs w:val="22"/>
        <w:lang w:val="en-US"/>
      </w:rPr>
      <w:t>/</w:t>
    </w:r>
    <w:r w:rsidRPr="00675892">
      <w:rPr>
        <w:rStyle w:val="Seitenzahl"/>
        <w:sz w:val="22"/>
        <w:szCs w:val="22"/>
      </w:rPr>
      <w:fldChar w:fldCharType="begin"/>
    </w:r>
    <w:r w:rsidRPr="004A663C">
      <w:rPr>
        <w:rStyle w:val="Seitenzahl"/>
        <w:sz w:val="22"/>
        <w:szCs w:val="22"/>
        <w:lang w:val="en-US"/>
      </w:rPr>
      <w:instrText xml:space="preserve"> NUMPAGES  \* MERGEFORMAT </w:instrText>
    </w:r>
    <w:r w:rsidRPr="00675892">
      <w:rPr>
        <w:rStyle w:val="Seitenzahl"/>
        <w:sz w:val="22"/>
        <w:szCs w:val="22"/>
      </w:rPr>
      <w:fldChar w:fldCharType="separate"/>
    </w:r>
    <w:r w:rsidRPr="004A663C">
      <w:rPr>
        <w:rStyle w:val="Seitenzahl"/>
        <w:noProof/>
        <w:sz w:val="22"/>
        <w:szCs w:val="22"/>
        <w:lang w:val="en-US"/>
      </w:rPr>
      <w:t>3</w:t>
    </w:r>
    <w:r w:rsidRPr="00675892">
      <w:rPr>
        <w:rStyle w:val="Seitenzahl"/>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83B71" w14:textId="77777777" w:rsidR="00821AF7" w:rsidRDefault="00821AF7">
    <w:pPr>
      <w:pStyle w:val="Fuzeile"/>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A96739" w14:textId="77777777" w:rsidR="00366E53" w:rsidRDefault="00366E53">
      <w:r>
        <w:separator/>
      </w:r>
    </w:p>
  </w:footnote>
  <w:footnote w:type="continuationSeparator" w:id="0">
    <w:p w14:paraId="74001438" w14:textId="77777777" w:rsidR="00366E53" w:rsidRDefault="00366E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250" w:type="dxa"/>
      <w:tblBorders>
        <w:bottom w:val="double" w:sz="4" w:space="0" w:color="auto"/>
      </w:tblBorders>
      <w:tblLayout w:type="fixed"/>
      <w:tblCellMar>
        <w:left w:w="70" w:type="dxa"/>
        <w:right w:w="70" w:type="dxa"/>
      </w:tblCellMar>
      <w:tblLook w:val="0000" w:firstRow="0" w:lastRow="0" w:firstColumn="0" w:lastColumn="0" w:noHBand="0" w:noVBand="0"/>
    </w:tblPr>
    <w:tblGrid>
      <w:gridCol w:w="920"/>
      <w:gridCol w:w="3560"/>
      <w:gridCol w:w="1015"/>
      <w:gridCol w:w="3755"/>
    </w:tblGrid>
    <w:tr w:rsidR="00821AF7" w14:paraId="21BC8D4B" w14:textId="77777777" w:rsidTr="000E7B8A">
      <w:tc>
        <w:tcPr>
          <w:tcW w:w="920" w:type="dxa"/>
        </w:tcPr>
        <w:p w14:paraId="4A50D16F" w14:textId="77777777" w:rsidR="00821AF7" w:rsidRPr="00351E02" w:rsidRDefault="00821AF7">
          <w:pPr>
            <w:pStyle w:val="Kopfzeile"/>
            <w:spacing w:before="0"/>
            <w:rPr>
              <w:rFonts w:ascii="Garamond" w:hAnsi="Garamond"/>
              <w:b/>
              <w:szCs w:val="24"/>
            </w:rPr>
          </w:pPr>
          <w:r>
            <w:rPr>
              <w:rFonts w:ascii="Garamond" w:hAnsi="Garamond"/>
              <w:b/>
              <w:szCs w:val="24"/>
            </w:rPr>
            <w:t>AIP</w:t>
          </w:r>
        </w:p>
        <w:p w14:paraId="197F7D06" w14:textId="77777777" w:rsidR="00821AF7" w:rsidRPr="00351E02" w:rsidRDefault="00821AF7">
          <w:pPr>
            <w:pStyle w:val="Kopfzeile"/>
            <w:spacing w:before="0"/>
            <w:rPr>
              <w:rFonts w:ascii="Garamond" w:hAnsi="Garamond"/>
              <w:b/>
              <w:szCs w:val="24"/>
            </w:rPr>
          </w:pPr>
          <w:r w:rsidRPr="00351E02">
            <w:rPr>
              <w:rFonts w:ascii="Garamond" w:hAnsi="Garamond"/>
              <w:b/>
              <w:szCs w:val="24"/>
            </w:rPr>
            <w:t>KIS</w:t>
          </w:r>
        </w:p>
        <w:p w14:paraId="4AEBFFA8" w14:textId="77777777" w:rsidR="00821AF7" w:rsidRDefault="00821AF7">
          <w:pPr>
            <w:pStyle w:val="Kopfzeile"/>
            <w:spacing w:before="0"/>
          </w:pPr>
          <w:r w:rsidRPr="00351E02">
            <w:rPr>
              <w:rFonts w:ascii="Garamond" w:hAnsi="Garamond"/>
              <w:b/>
              <w:szCs w:val="24"/>
            </w:rPr>
            <w:t>MPS</w:t>
          </w:r>
        </w:p>
      </w:tc>
      <w:tc>
        <w:tcPr>
          <w:tcW w:w="3560" w:type="dxa"/>
        </w:tcPr>
        <w:p w14:paraId="5ABBBDE0" w14:textId="77777777" w:rsidR="00821AF7" w:rsidRDefault="00821AF7">
          <w:pPr>
            <w:pStyle w:val="Kopfzeile"/>
            <w:spacing w:before="0"/>
          </w:pPr>
        </w:p>
        <w:p w14:paraId="6F701F27" w14:textId="77777777" w:rsidR="00821AF7" w:rsidRDefault="00821AF7">
          <w:pPr>
            <w:pStyle w:val="Kopfzeile"/>
            <w:spacing w:before="0"/>
            <w:jc w:val="center"/>
            <w:rPr>
              <w:b/>
              <w:smallCaps/>
            </w:rPr>
          </w:pPr>
        </w:p>
      </w:tc>
      <w:tc>
        <w:tcPr>
          <w:tcW w:w="1015" w:type="dxa"/>
        </w:tcPr>
        <w:p w14:paraId="3B6800C5" w14:textId="77777777" w:rsidR="00821AF7" w:rsidRPr="00675892" w:rsidRDefault="00821AF7" w:rsidP="00675892">
          <w:pPr>
            <w:pStyle w:val="Kopfzeile"/>
            <w:spacing w:before="0"/>
            <w:ind w:left="20"/>
            <w:rPr>
              <w:sz w:val="22"/>
              <w:szCs w:val="22"/>
            </w:rPr>
          </w:pPr>
          <w:r w:rsidRPr="00675892">
            <w:rPr>
              <w:sz w:val="22"/>
              <w:szCs w:val="22"/>
            </w:rPr>
            <w:t xml:space="preserve">Doc. </w:t>
          </w:r>
          <w:proofErr w:type="spellStart"/>
          <w:r w:rsidRPr="00675892">
            <w:rPr>
              <w:sz w:val="22"/>
              <w:szCs w:val="22"/>
            </w:rPr>
            <w:t>No</w:t>
          </w:r>
          <w:proofErr w:type="spellEnd"/>
          <w:r w:rsidRPr="00675892">
            <w:rPr>
              <w:sz w:val="22"/>
              <w:szCs w:val="22"/>
            </w:rPr>
            <w:t>.</w:t>
          </w:r>
        </w:p>
        <w:p w14:paraId="1FF26B19" w14:textId="77777777" w:rsidR="00821AF7" w:rsidRPr="00675892" w:rsidRDefault="00821AF7" w:rsidP="002314E7">
          <w:pPr>
            <w:pStyle w:val="Kopfzeile"/>
            <w:spacing w:before="0"/>
            <w:rPr>
              <w:sz w:val="22"/>
              <w:szCs w:val="22"/>
            </w:rPr>
          </w:pPr>
          <w:r>
            <w:rPr>
              <w:sz w:val="22"/>
              <w:szCs w:val="22"/>
            </w:rPr>
            <w:t>Version</w:t>
          </w:r>
          <w:r w:rsidRPr="00675892">
            <w:rPr>
              <w:sz w:val="22"/>
              <w:szCs w:val="22"/>
            </w:rPr>
            <w:t>:</w:t>
          </w:r>
        </w:p>
        <w:p w14:paraId="32035648" w14:textId="77777777" w:rsidR="00821AF7" w:rsidRDefault="00821AF7" w:rsidP="002314E7">
          <w:pPr>
            <w:pStyle w:val="Kopfzeile"/>
            <w:spacing w:before="0"/>
          </w:pPr>
          <w:r w:rsidRPr="00675892">
            <w:rPr>
              <w:sz w:val="22"/>
              <w:szCs w:val="22"/>
            </w:rPr>
            <w:t>Date:</w:t>
          </w:r>
        </w:p>
      </w:tc>
      <w:tc>
        <w:tcPr>
          <w:tcW w:w="3755" w:type="dxa"/>
        </w:tcPr>
        <w:p w14:paraId="4511C479" w14:textId="77777777" w:rsidR="00821AF7" w:rsidRPr="00675892" w:rsidRDefault="00821AF7" w:rsidP="002314E7">
          <w:pPr>
            <w:pStyle w:val="Kopfzeile"/>
            <w:jc w:val="right"/>
            <w:rPr>
              <w:sz w:val="22"/>
              <w:szCs w:val="22"/>
              <w:lang w:val="en-US"/>
            </w:rPr>
          </w:pPr>
          <w:r w:rsidRPr="00675892">
            <w:rPr>
              <w:sz w:val="22"/>
              <w:szCs w:val="22"/>
            </w:rPr>
            <w:fldChar w:fldCharType="begin"/>
          </w:r>
          <w:r w:rsidRPr="00675892">
            <w:rPr>
              <w:sz w:val="22"/>
              <w:szCs w:val="22"/>
            </w:rPr>
            <w:instrText xml:space="preserve"> REF Doc_No </w:instrText>
          </w:r>
          <w:r>
            <w:rPr>
              <w:sz w:val="22"/>
              <w:szCs w:val="22"/>
              <w:lang w:val="en-US"/>
            </w:rPr>
            <w:instrText>\* CHAR</w:instrText>
          </w:r>
          <w:r w:rsidRPr="00675892">
            <w:rPr>
              <w:sz w:val="22"/>
              <w:szCs w:val="22"/>
              <w:lang w:val="en-US"/>
            </w:rPr>
            <w:instrText xml:space="preserve">FORMAT </w:instrText>
          </w:r>
        </w:p>
        <w:p w14:paraId="55AB3843" w14:textId="228B2BEF" w:rsidR="00821AF7" w:rsidRPr="001725AC" w:rsidRDefault="00821AF7">
          <w:pPr>
            <w:pStyle w:val="Kopfzeile"/>
            <w:spacing w:before="0"/>
            <w:jc w:val="right"/>
            <w:rPr>
              <w:sz w:val="22"/>
              <w:szCs w:val="22"/>
              <w:lang w:val="en-GB"/>
            </w:rPr>
          </w:pPr>
          <w:r w:rsidRPr="00675892">
            <w:rPr>
              <w:sz w:val="22"/>
              <w:szCs w:val="22"/>
            </w:rPr>
            <w:fldChar w:fldCharType="separate"/>
          </w:r>
          <w:r w:rsidRPr="00CD12CD">
            <w:rPr>
              <w:sz w:val="22"/>
              <w:szCs w:val="22"/>
            </w:rPr>
            <w:t>GRE-KIS-MAN-0029</w:t>
          </w:r>
          <w:r w:rsidRPr="00675892">
            <w:rPr>
              <w:sz w:val="22"/>
              <w:szCs w:val="22"/>
            </w:rPr>
            <w:fldChar w:fldCharType="end"/>
          </w:r>
        </w:p>
        <w:p w14:paraId="249A482B" w14:textId="77777777" w:rsidR="00821AF7" w:rsidRPr="00675892" w:rsidRDefault="00821AF7" w:rsidP="002314E7">
          <w:pPr>
            <w:pStyle w:val="Kopfzeile"/>
            <w:jc w:val="right"/>
            <w:rPr>
              <w:sz w:val="22"/>
              <w:szCs w:val="22"/>
              <w:lang w:val="en-US"/>
            </w:rPr>
          </w:pPr>
          <w:r w:rsidRPr="00675892">
            <w:rPr>
              <w:sz w:val="22"/>
              <w:szCs w:val="22"/>
            </w:rPr>
            <w:fldChar w:fldCharType="begin"/>
          </w:r>
          <w:r w:rsidRPr="00675892">
            <w:rPr>
              <w:sz w:val="22"/>
              <w:szCs w:val="22"/>
            </w:rPr>
            <w:instrText xml:space="preserve"> REF Issue </w:instrText>
          </w:r>
          <w:r w:rsidRPr="00675892">
            <w:rPr>
              <w:sz w:val="22"/>
              <w:szCs w:val="22"/>
              <w:lang w:val="en-US"/>
            </w:rPr>
            <w:instrText xml:space="preserve">\* MERGEFORMAT </w:instrText>
          </w:r>
        </w:p>
        <w:p w14:paraId="4DCF6DB1" w14:textId="54E7FFF5" w:rsidR="00821AF7" w:rsidRPr="00675892" w:rsidRDefault="00821AF7">
          <w:pPr>
            <w:pStyle w:val="Kopfzeile"/>
            <w:spacing w:before="0"/>
            <w:jc w:val="right"/>
            <w:rPr>
              <w:sz w:val="22"/>
              <w:szCs w:val="22"/>
            </w:rPr>
          </w:pPr>
          <w:r w:rsidRPr="00675892">
            <w:rPr>
              <w:sz w:val="22"/>
              <w:szCs w:val="22"/>
            </w:rPr>
            <w:fldChar w:fldCharType="separate"/>
          </w:r>
          <w:r w:rsidRPr="00CD12CD">
            <w:rPr>
              <w:sz w:val="22"/>
              <w:szCs w:val="22"/>
            </w:rPr>
            <w:t xml:space="preserve">1 </w:t>
          </w:r>
          <w:r w:rsidRPr="00675892">
            <w:rPr>
              <w:sz w:val="22"/>
              <w:szCs w:val="22"/>
            </w:rPr>
            <w:fldChar w:fldCharType="end"/>
          </w:r>
        </w:p>
        <w:p w14:paraId="29AFF180" w14:textId="77777777" w:rsidR="00821AF7" w:rsidRPr="00675892" w:rsidRDefault="00821AF7" w:rsidP="009523D6">
          <w:pPr>
            <w:pStyle w:val="Kopfzeile"/>
            <w:jc w:val="right"/>
            <w:rPr>
              <w:sz w:val="22"/>
              <w:szCs w:val="22"/>
              <w:lang w:val="en-US"/>
            </w:rPr>
          </w:pPr>
          <w:r w:rsidRPr="00675892">
            <w:rPr>
              <w:sz w:val="22"/>
              <w:szCs w:val="22"/>
            </w:rPr>
            <w:fldChar w:fldCharType="begin"/>
          </w:r>
          <w:r w:rsidRPr="00675892">
            <w:rPr>
              <w:sz w:val="22"/>
              <w:szCs w:val="22"/>
            </w:rPr>
            <w:instrText xml:space="preserve"> REF titledate </w:instrText>
          </w:r>
          <w:r w:rsidRPr="00675892">
            <w:rPr>
              <w:sz w:val="22"/>
              <w:szCs w:val="22"/>
              <w:lang w:val="en-US"/>
            </w:rPr>
            <w:instrText xml:space="preserve">\* MERGEFORMAT </w:instrText>
          </w:r>
        </w:p>
        <w:p w14:paraId="5DD078F1" w14:textId="74C9D3E3" w:rsidR="00821AF7" w:rsidRPr="00EA7CD1" w:rsidRDefault="00821AF7" w:rsidP="00EA7CD1">
          <w:pPr>
            <w:pStyle w:val="Kopfzeile"/>
            <w:spacing w:before="0"/>
            <w:jc w:val="right"/>
            <w:rPr>
              <w:szCs w:val="24"/>
            </w:rPr>
          </w:pPr>
          <w:r w:rsidRPr="00675892">
            <w:rPr>
              <w:sz w:val="22"/>
              <w:szCs w:val="22"/>
            </w:rPr>
            <w:fldChar w:fldCharType="separate"/>
          </w:r>
          <w:r w:rsidRPr="00CD12CD">
            <w:rPr>
              <w:sz w:val="22"/>
              <w:szCs w:val="22"/>
            </w:rPr>
            <w:t>10.04.2025</w:t>
          </w:r>
          <w:r w:rsidRPr="00675892">
            <w:rPr>
              <w:sz w:val="22"/>
              <w:szCs w:val="22"/>
            </w:rPr>
            <w:fldChar w:fldCharType="end"/>
          </w:r>
          <w:r>
            <w:rPr>
              <w:snapToGrid w:val="0"/>
            </w:rPr>
            <w:t xml:space="preserve"> </w:t>
          </w:r>
        </w:p>
      </w:tc>
    </w:tr>
  </w:tbl>
  <w:p w14:paraId="5985449F" w14:textId="77777777" w:rsidR="00821AF7" w:rsidRDefault="00821AF7">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DF7AEDFE"/>
    <w:lvl w:ilvl="0">
      <w:start w:val="1"/>
      <w:numFmt w:val="decimal"/>
      <w:pStyle w:val="berschrift1"/>
      <w:lvlText w:val="%1"/>
      <w:lvlJc w:val="left"/>
      <w:pPr>
        <w:tabs>
          <w:tab w:val="num" w:pos="574"/>
        </w:tabs>
        <w:ind w:left="574"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2430"/>
        </w:tabs>
        <w:ind w:left="2430" w:hanging="720"/>
      </w:pPr>
      <w:rPr>
        <w:rFonts w:hint="default"/>
        <w:lang w:val="en-US"/>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 w15:restartNumberingAfterBreak="0">
    <w:nsid w:val="36DD0D8E"/>
    <w:multiLevelType w:val="hybridMultilevel"/>
    <w:tmpl w:val="147E7EB4"/>
    <w:lvl w:ilvl="0" w:tplc="E46A6A50">
      <w:numFmt w:val="bullet"/>
      <w:lvlText w:val="-"/>
      <w:lvlJc w:val="left"/>
      <w:pPr>
        <w:ind w:left="2088" w:hanging="360"/>
      </w:pPr>
      <w:rPr>
        <w:rFonts w:ascii="Arial" w:eastAsia="Times New Roman" w:hAnsi="Arial" w:cs="Arial" w:hint="default"/>
      </w:rPr>
    </w:lvl>
    <w:lvl w:ilvl="1" w:tplc="04090003">
      <w:start w:val="1"/>
      <w:numFmt w:val="bullet"/>
      <w:lvlText w:val="o"/>
      <w:lvlJc w:val="left"/>
      <w:pPr>
        <w:ind w:left="2808" w:hanging="360"/>
      </w:pPr>
      <w:rPr>
        <w:rFonts w:ascii="Courier New" w:hAnsi="Courier New" w:cs="Courier New" w:hint="default"/>
      </w:rPr>
    </w:lvl>
    <w:lvl w:ilvl="2" w:tplc="04090005" w:tentative="1">
      <w:start w:val="1"/>
      <w:numFmt w:val="bullet"/>
      <w:lvlText w:val=""/>
      <w:lvlJc w:val="left"/>
      <w:pPr>
        <w:ind w:left="3528" w:hanging="360"/>
      </w:pPr>
      <w:rPr>
        <w:rFonts w:ascii="Wingdings" w:hAnsi="Wingdings" w:hint="default"/>
      </w:rPr>
    </w:lvl>
    <w:lvl w:ilvl="3" w:tplc="04090001" w:tentative="1">
      <w:start w:val="1"/>
      <w:numFmt w:val="bullet"/>
      <w:lvlText w:val=""/>
      <w:lvlJc w:val="left"/>
      <w:pPr>
        <w:ind w:left="4248" w:hanging="360"/>
      </w:pPr>
      <w:rPr>
        <w:rFonts w:ascii="Symbol" w:hAnsi="Symbol" w:hint="default"/>
      </w:rPr>
    </w:lvl>
    <w:lvl w:ilvl="4" w:tplc="04090003" w:tentative="1">
      <w:start w:val="1"/>
      <w:numFmt w:val="bullet"/>
      <w:lvlText w:val="o"/>
      <w:lvlJc w:val="left"/>
      <w:pPr>
        <w:ind w:left="4968" w:hanging="360"/>
      </w:pPr>
      <w:rPr>
        <w:rFonts w:ascii="Courier New" w:hAnsi="Courier New" w:cs="Courier New" w:hint="default"/>
      </w:rPr>
    </w:lvl>
    <w:lvl w:ilvl="5" w:tplc="04090005" w:tentative="1">
      <w:start w:val="1"/>
      <w:numFmt w:val="bullet"/>
      <w:lvlText w:val=""/>
      <w:lvlJc w:val="left"/>
      <w:pPr>
        <w:ind w:left="5688" w:hanging="360"/>
      </w:pPr>
      <w:rPr>
        <w:rFonts w:ascii="Wingdings" w:hAnsi="Wingdings" w:hint="default"/>
      </w:rPr>
    </w:lvl>
    <w:lvl w:ilvl="6" w:tplc="04090001" w:tentative="1">
      <w:start w:val="1"/>
      <w:numFmt w:val="bullet"/>
      <w:lvlText w:val=""/>
      <w:lvlJc w:val="left"/>
      <w:pPr>
        <w:ind w:left="6408" w:hanging="360"/>
      </w:pPr>
      <w:rPr>
        <w:rFonts w:ascii="Symbol" w:hAnsi="Symbol" w:hint="default"/>
      </w:rPr>
    </w:lvl>
    <w:lvl w:ilvl="7" w:tplc="04090003" w:tentative="1">
      <w:start w:val="1"/>
      <w:numFmt w:val="bullet"/>
      <w:lvlText w:val="o"/>
      <w:lvlJc w:val="left"/>
      <w:pPr>
        <w:ind w:left="7128" w:hanging="360"/>
      </w:pPr>
      <w:rPr>
        <w:rFonts w:ascii="Courier New" w:hAnsi="Courier New" w:cs="Courier New" w:hint="default"/>
      </w:rPr>
    </w:lvl>
    <w:lvl w:ilvl="8" w:tplc="04090005" w:tentative="1">
      <w:start w:val="1"/>
      <w:numFmt w:val="bullet"/>
      <w:lvlText w:val=""/>
      <w:lvlJc w:val="left"/>
      <w:pPr>
        <w:ind w:left="7848" w:hanging="360"/>
      </w:pPr>
      <w:rPr>
        <w:rFonts w:ascii="Wingdings" w:hAnsi="Wingdings" w:hint="default"/>
      </w:rPr>
    </w:lvl>
  </w:abstractNum>
  <w:abstractNum w:abstractNumId="2" w15:restartNumberingAfterBreak="0">
    <w:nsid w:val="38F25075"/>
    <w:multiLevelType w:val="hybridMultilevel"/>
    <w:tmpl w:val="EE92DB08"/>
    <w:lvl w:ilvl="0" w:tplc="C9F409A8">
      <w:numFmt w:val="bullet"/>
      <w:lvlText w:val="-"/>
      <w:lvlJc w:val="left"/>
      <w:pPr>
        <w:ind w:left="1065" w:hanging="360"/>
      </w:pPr>
      <w:rPr>
        <w:rFonts w:ascii="Arial" w:eastAsia="Times New Roman" w:hAnsi="Arial" w:cs="Arial" w:hint="default"/>
      </w:rPr>
    </w:lvl>
    <w:lvl w:ilvl="1" w:tplc="20000003" w:tentative="1">
      <w:start w:val="1"/>
      <w:numFmt w:val="bullet"/>
      <w:lvlText w:val="o"/>
      <w:lvlJc w:val="left"/>
      <w:pPr>
        <w:ind w:left="1785" w:hanging="360"/>
      </w:pPr>
      <w:rPr>
        <w:rFonts w:ascii="Courier New" w:hAnsi="Courier New" w:cs="Courier New" w:hint="default"/>
      </w:rPr>
    </w:lvl>
    <w:lvl w:ilvl="2" w:tplc="20000005" w:tentative="1">
      <w:start w:val="1"/>
      <w:numFmt w:val="bullet"/>
      <w:lvlText w:val=""/>
      <w:lvlJc w:val="left"/>
      <w:pPr>
        <w:ind w:left="2505" w:hanging="360"/>
      </w:pPr>
      <w:rPr>
        <w:rFonts w:ascii="Wingdings" w:hAnsi="Wingdings" w:hint="default"/>
      </w:rPr>
    </w:lvl>
    <w:lvl w:ilvl="3" w:tplc="20000001" w:tentative="1">
      <w:start w:val="1"/>
      <w:numFmt w:val="bullet"/>
      <w:lvlText w:val=""/>
      <w:lvlJc w:val="left"/>
      <w:pPr>
        <w:ind w:left="3225" w:hanging="360"/>
      </w:pPr>
      <w:rPr>
        <w:rFonts w:ascii="Symbol" w:hAnsi="Symbol" w:hint="default"/>
      </w:rPr>
    </w:lvl>
    <w:lvl w:ilvl="4" w:tplc="20000003" w:tentative="1">
      <w:start w:val="1"/>
      <w:numFmt w:val="bullet"/>
      <w:lvlText w:val="o"/>
      <w:lvlJc w:val="left"/>
      <w:pPr>
        <w:ind w:left="3945" w:hanging="360"/>
      </w:pPr>
      <w:rPr>
        <w:rFonts w:ascii="Courier New" w:hAnsi="Courier New" w:cs="Courier New" w:hint="default"/>
      </w:rPr>
    </w:lvl>
    <w:lvl w:ilvl="5" w:tplc="20000005" w:tentative="1">
      <w:start w:val="1"/>
      <w:numFmt w:val="bullet"/>
      <w:lvlText w:val=""/>
      <w:lvlJc w:val="left"/>
      <w:pPr>
        <w:ind w:left="4665" w:hanging="360"/>
      </w:pPr>
      <w:rPr>
        <w:rFonts w:ascii="Wingdings" w:hAnsi="Wingdings" w:hint="default"/>
      </w:rPr>
    </w:lvl>
    <w:lvl w:ilvl="6" w:tplc="20000001" w:tentative="1">
      <w:start w:val="1"/>
      <w:numFmt w:val="bullet"/>
      <w:lvlText w:val=""/>
      <w:lvlJc w:val="left"/>
      <w:pPr>
        <w:ind w:left="5385" w:hanging="360"/>
      </w:pPr>
      <w:rPr>
        <w:rFonts w:ascii="Symbol" w:hAnsi="Symbol" w:hint="default"/>
      </w:rPr>
    </w:lvl>
    <w:lvl w:ilvl="7" w:tplc="20000003" w:tentative="1">
      <w:start w:val="1"/>
      <w:numFmt w:val="bullet"/>
      <w:lvlText w:val="o"/>
      <w:lvlJc w:val="left"/>
      <w:pPr>
        <w:ind w:left="6105" w:hanging="360"/>
      </w:pPr>
      <w:rPr>
        <w:rFonts w:ascii="Courier New" w:hAnsi="Courier New" w:cs="Courier New" w:hint="default"/>
      </w:rPr>
    </w:lvl>
    <w:lvl w:ilvl="8" w:tplc="20000005" w:tentative="1">
      <w:start w:val="1"/>
      <w:numFmt w:val="bullet"/>
      <w:lvlText w:val=""/>
      <w:lvlJc w:val="left"/>
      <w:pPr>
        <w:ind w:left="6825" w:hanging="360"/>
      </w:pPr>
      <w:rPr>
        <w:rFonts w:ascii="Wingdings" w:hAnsi="Wingdings" w:hint="default"/>
      </w:rPr>
    </w:lvl>
  </w:abstractNum>
  <w:num w:numId="1">
    <w:abstractNumId w:val="0"/>
  </w:num>
  <w:num w:numId="2">
    <w:abstractNumId w:val="1"/>
  </w:num>
  <w:num w:numId="3">
    <w:abstractNumId w:val="2"/>
  </w:num>
  <w:num w:numId="4">
    <w:abstractNumId w:val="0"/>
  </w:num>
  <w:num w:numId="5">
    <w:abstractNumId w:val="0"/>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einer Volkmer">
    <w15:presenceInfo w15:providerId="AD" w15:userId="S-1-5-21-592384861-1781406394-3648428288-14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CDC"/>
    <w:rsid w:val="0000710A"/>
    <w:rsid w:val="00011E2F"/>
    <w:rsid w:val="0001404E"/>
    <w:rsid w:val="00021959"/>
    <w:rsid w:val="00022552"/>
    <w:rsid w:val="00022BE5"/>
    <w:rsid w:val="000379F8"/>
    <w:rsid w:val="00051277"/>
    <w:rsid w:val="00060566"/>
    <w:rsid w:val="00063FCD"/>
    <w:rsid w:val="00067ABB"/>
    <w:rsid w:val="000763DF"/>
    <w:rsid w:val="0008159E"/>
    <w:rsid w:val="00082225"/>
    <w:rsid w:val="00084DD5"/>
    <w:rsid w:val="00092A4F"/>
    <w:rsid w:val="00092D51"/>
    <w:rsid w:val="00093EAE"/>
    <w:rsid w:val="00096084"/>
    <w:rsid w:val="000A6CAE"/>
    <w:rsid w:val="000B630C"/>
    <w:rsid w:val="000C7C40"/>
    <w:rsid w:val="000E25C3"/>
    <w:rsid w:val="000E2FA4"/>
    <w:rsid w:val="000E5A73"/>
    <w:rsid w:val="000E7B8A"/>
    <w:rsid w:val="000F0B4C"/>
    <w:rsid w:val="000F1BBF"/>
    <w:rsid w:val="000F219A"/>
    <w:rsid w:val="000F79B2"/>
    <w:rsid w:val="0011176E"/>
    <w:rsid w:val="00127780"/>
    <w:rsid w:val="0013662F"/>
    <w:rsid w:val="00137763"/>
    <w:rsid w:val="0015287B"/>
    <w:rsid w:val="00153049"/>
    <w:rsid w:val="001715E7"/>
    <w:rsid w:val="001725AC"/>
    <w:rsid w:val="001744A6"/>
    <w:rsid w:val="001871D0"/>
    <w:rsid w:val="001954D4"/>
    <w:rsid w:val="001975DA"/>
    <w:rsid w:val="001A6AD7"/>
    <w:rsid w:val="001A7CA1"/>
    <w:rsid w:val="00200310"/>
    <w:rsid w:val="00211B27"/>
    <w:rsid w:val="00213C8A"/>
    <w:rsid w:val="00214DDF"/>
    <w:rsid w:val="00223D16"/>
    <w:rsid w:val="00230F86"/>
    <w:rsid w:val="002314E7"/>
    <w:rsid w:val="00235A48"/>
    <w:rsid w:val="002454F4"/>
    <w:rsid w:val="002505F9"/>
    <w:rsid w:val="002548C3"/>
    <w:rsid w:val="00254F04"/>
    <w:rsid w:val="002645C5"/>
    <w:rsid w:val="00267AED"/>
    <w:rsid w:val="0028115F"/>
    <w:rsid w:val="0028182F"/>
    <w:rsid w:val="00283E97"/>
    <w:rsid w:val="00284504"/>
    <w:rsid w:val="00292AAE"/>
    <w:rsid w:val="00292DD8"/>
    <w:rsid w:val="002A31A9"/>
    <w:rsid w:val="002A7307"/>
    <w:rsid w:val="002B368A"/>
    <w:rsid w:val="002B4833"/>
    <w:rsid w:val="002C7AFF"/>
    <w:rsid w:val="002E688B"/>
    <w:rsid w:val="003112CD"/>
    <w:rsid w:val="00315DBB"/>
    <w:rsid w:val="003168B7"/>
    <w:rsid w:val="00317C3B"/>
    <w:rsid w:val="00317D45"/>
    <w:rsid w:val="00331124"/>
    <w:rsid w:val="0033185D"/>
    <w:rsid w:val="00341BA6"/>
    <w:rsid w:val="00351E02"/>
    <w:rsid w:val="003536FA"/>
    <w:rsid w:val="00357110"/>
    <w:rsid w:val="00357D5C"/>
    <w:rsid w:val="00366B43"/>
    <w:rsid w:val="00366E53"/>
    <w:rsid w:val="00370D0F"/>
    <w:rsid w:val="00386F57"/>
    <w:rsid w:val="00392A0D"/>
    <w:rsid w:val="003948ED"/>
    <w:rsid w:val="003A1E52"/>
    <w:rsid w:val="003A6C36"/>
    <w:rsid w:val="003B5118"/>
    <w:rsid w:val="003C43AE"/>
    <w:rsid w:val="003C7A09"/>
    <w:rsid w:val="003D6FDF"/>
    <w:rsid w:val="003F0EAE"/>
    <w:rsid w:val="00400F30"/>
    <w:rsid w:val="00402E2B"/>
    <w:rsid w:val="00406A95"/>
    <w:rsid w:val="00410061"/>
    <w:rsid w:val="00417624"/>
    <w:rsid w:val="00421B20"/>
    <w:rsid w:val="0042492C"/>
    <w:rsid w:val="00425EA9"/>
    <w:rsid w:val="00431BF7"/>
    <w:rsid w:val="00457805"/>
    <w:rsid w:val="004723D8"/>
    <w:rsid w:val="004964AA"/>
    <w:rsid w:val="004A350A"/>
    <w:rsid w:val="004A5AD3"/>
    <w:rsid w:val="004A663C"/>
    <w:rsid w:val="004B0B6B"/>
    <w:rsid w:val="004B11D7"/>
    <w:rsid w:val="004C43EE"/>
    <w:rsid w:val="004D015B"/>
    <w:rsid w:val="004D7689"/>
    <w:rsid w:val="004F02CE"/>
    <w:rsid w:val="004F3C41"/>
    <w:rsid w:val="00505461"/>
    <w:rsid w:val="005103A1"/>
    <w:rsid w:val="00514ACF"/>
    <w:rsid w:val="00517B80"/>
    <w:rsid w:val="00521A35"/>
    <w:rsid w:val="005232F7"/>
    <w:rsid w:val="00530369"/>
    <w:rsid w:val="00536680"/>
    <w:rsid w:val="00537DEB"/>
    <w:rsid w:val="0054384E"/>
    <w:rsid w:val="0055027F"/>
    <w:rsid w:val="0055208D"/>
    <w:rsid w:val="00556139"/>
    <w:rsid w:val="00556908"/>
    <w:rsid w:val="0056761F"/>
    <w:rsid w:val="00570CFE"/>
    <w:rsid w:val="005852BD"/>
    <w:rsid w:val="00586BC5"/>
    <w:rsid w:val="005A5A0F"/>
    <w:rsid w:val="005C46FA"/>
    <w:rsid w:val="005C5F28"/>
    <w:rsid w:val="005C739B"/>
    <w:rsid w:val="005D3300"/>
    <w:rsid w:val="005D3ABB"/>
    <w:rsid w:val="005F6CD3"/>
    <w:rsid w:val="00602256"/>
    <w:rsid w:val="00610CC6"/>
    <w:rsid w:val="00611289"/>
    <w:rsid w:val="00611844"/>
    <w:rsid w:val="00642FB3"/>
    <w:rsid w:val="006433CD"/>
    <w:rsid w:val="00644DCD"/>
    <w:rsid w:val="0065069A"/>
    <w:rsid w:val="00653CDC"/>
    <w:rsid w:val="00662178"/>
    <w:rsid w:val="006646B7"/>
    <w:rsid w:val="00672E47"/>
    <w:rsid w:val="00675892"/>
    <w:rsid w:val="00682FBD"/>
    <w:rsid w:val="00685E90"/>
    <w:rsid w:val="006949A9"/>
    <w:rsid w:val="00697771"/>
    <w:rsid w:val="006A5DD1"/>
    <w:rsid w:val="006B19AA"/>
    <w:rsid w:val="006C3D0D"/>
    <w:rsid w:val="006D3EF6"/>
    <w:rsid w:val="006E5D1B"/>
    <w:rsid w:val="006F1D15"/>
    <w:rsid w:val="006F669D"/>
    <w:rsid w:val="00703845"/>
    <w:rsid w:val="00703A6E"/>
    <w:rsid w:val="0071315F"/>
    <w:rsid w:val="00716F40"/>
    <w:rsid w:val="00726D64"/>
    <w:rsid w:val="00731804"/>
    <w:rsid w:val="00734D71"/>
    <w:rsid w:val="00735442"/>
    <w:rsid w:val="00742F65"/>
    <w:rsid w:val="00751973"/>
    <w:rsid w:val="00753177"/>
    <w:rsid w:val="007532EF"/>
    <w:rsid w:val="00775B11"/>
    <w:rsid w:val="0077690E"/>
    <w:rsid w:val="007828CE"/>
    <w:rsid w:val="00791E40"/>
    <w:rsid w:val="007A0A28"/>
    <w:rsid w:val="007B00D8"/>
    <w:rsid w:val="007B17EF"/>
    <w:rsid w:val="007B2222"/>
    <w:rsid w:val="007B3F00"/>
    <w:rsid w:val="007C4D26"/>
    <w:rsid w:val="007D6131"/>
    <w:rsid w:val="007D68DF"/>
    <w:rsid w:val="007E3BFE"/>
    <w:rsid w:val="007F1777"/>
    <w:rsid w:val="007F6ED9"/>
    <w:rsid w:val="007F6F2A"/>
    <w:rsid w:val="00800A99"/>
    <w:rsid w:val="00816C6F"/>
    <w:rsid w:val="00821AF7"/>
    <w:rsid w:val="00826C3D"/>
    <w:rsid w:val="0084022B"/>
    <w:rsid w:val="00851591"/>
    <w:rsid w:val="00890FF3"/>
    <w:rsid w:val="008A0EFD"/>
    <w:rsid w:val="008A1E8F"/>
    <w:rsid w:val="008C01A5"/>
    <w:rsid w:val="008C08B0"/>
    <w:rsid w:val="008C2B0C"/>
    <w:rsid w:val="008C43B3"/>
    <w:rsid w:val="008C5B44"/>
    <w:rsid w:val="008D0326"/>
    <w:rsid w:val="008D4C3F"/>
    <w:rsid w:val="008D62BC"/>
    <w:rsid w:val="008E1FE9"/>
    <w:rsid w:val="008F5301"/>
    <w:rsid w:val="00903B03"/>
    <w:rsid w:val="009113AC"/>
    <w:rsid w:val="009428EA"/>
    <w:rsid w:val="00943253"/>
    <w:rsid w:val="009435C6"/>
    <w:rsid w:val="009466C0"/>
    <w:rsid w:val="00946D99"/>
    <w:rsid w:val="009523D6"/>
    <w:rsid w:val="00953656"/>
    <w:rsid w:val="009620C6"/>
    <w:rsid w:val="00965AC0"/>
    <w:rsid w:val="00975153"/>
    <w:rsid w:val="00976BAA"/>
    <w:rsid w:val="00990C75"/>
    <w:rsid w:val="00995A2A"/>
    <w:rsid w:val="00996677"/>
    <w:rsid w:val="009B2CF4"/>
    <w:rsid w:val="009B6E7E"/>
    <w:rsid w:val="009C1A9A"/>
    <w:rsid w:val="009C565C"/>
    <w:rsid w:val="009D1539"/>
    <w:rsid w:val="009E42DF"/>
    <w:rsid w:val="009F395D"/>
    <w:rsid w:val="009F4EDD"/>
    <w:rsid w:val="009F55F0"/>
    <w:rsid w:val="00A02353"/>
    <w:rsid w:val="00A03434"/>
    <w:rsid w:val="00A03C64"/>
    <w:rsid w:val="00A07C3B"/>
    <w:rsid w:val="00A10469"/>
    <w:rsid w:val="00A1260D"/>
    <w:rsid w:val="00A4476C"/>
    <w:rsid w:val="00A51048"/>
    <w:rsid w:val="00A5394C"/>
    <w:rsid w:val="00A64DB5"/>
    <w:rsid w:val="00A708C7"/>
    <w:rsid w:val="00A72F16"/>
    <w:rsid w:val="00A73404"/>
    <w:rsid w:val="00A83EFE"/>
    <w:rsid w:val="00A87168"/>
    <w:rsid w:val="00AA2DB8"/>
    <w:rsid w:val="00AA3223"/>
    <w:rsid w:val="00AA6E48"/>
    <w:rsid w:val="00AB2469"/>
    <w:rsid w:val="00AD40C5"/>
    <w:rsid w:val="00AD6630"/>
    <w:rsid w:val="00AE43D7"/>
    <w:rsid w:val="00AF074C"/>
    <w:rsid w:val="00AF771F"/>
    <w:rsid w:val="00AF7FA1"/>
    <w:rsid w:val="00B04D11"/>
    <w:rsid w:val="00B054B8"/>
    <w:rsid w:val="00B069C9"/>
    <w:rsid w:val="00B124DA"/>
    <w:rsid w:val="00B1306E"/>
    <w:rsid w:val="00B14502"/>
    <w:rsid w:val="00B21014"/>
    <w:rsid w:val="00B267BE"/>
    <w:rsid w:val="00B26F1A"/>
    <w:rsid w:val="00B42151"/>
    <w:rsid w:val="00B5163D"/>
    <w:rsid w:val="00B52EEB"/>
    <w:rsid w:val="00B63AF7"/>
    <w:rsid w:val="00B6756E"/>
    <w:rsid w:val="00B676A1"/>
    <w:rsid w:val="00B72207"/>
    <w:rsid w:val="00B764CC"/>
    <w:rsid w:val="00B85CE9"/>
    <w:rsid w:val="00B94614"/>
    <w:rsid w:val="00B95222"/>
    <w:rsid w:val="00BA6D66"/>
    <w:rsid w:val="00BB058A"/>
    <w:rsid w:val="00BB1BDF"/>
    <w:rsid w:val="00BB57C2"/>
    <w:rsid w:val="00BC0D50"/>
    <w:rsid w:val="00BD4683"/>
    <w:rsid w:val="00BD4AF5"/>
    <w:rsid w:val="00BE0605"/>
    <w:rsid w:val="00BE7C71"/>
    <w:rsid w:val="00BF638B"/>
    <w:rsid w:val="00C063C5"/>
    <w:rsid w:val="00C1625E"/>
    <w:rsid w:val="00C16E0C"/>
    <w:rsid w:val="00C26C73"/>
    <w:rsid w:val="00C36A52"/>
    <w:rsid w:val="00C37BFD"/>
    <w:rsid w:val="00C5192B"/>
    <w:rsid w:val="00C5505E"/>
    <w:rsid w:val="00C57B51"/>
    <w:rsid w:val="00C60F49"/>
    <w:rsid w:val="00C70D2A"/>
    <w:rsid w:val="00C75BE9"/>
    <w:rsid w:val="00C81686"/>
    <w:rsid w:val="00C92CDC"/>
    <w:rsid w:val="00CB1621"/>
    <w:rsid w:val="00CB1854"/>
    <w:rsid w:val="00CB2E8A"/>
    <w:rsid w:val="00CB3CD4"/>
    <w:rsid w:val="00CB6CD8"/>
    <w:rsid w:val="00CC20D4"/>
    <w:rsid w:val="00CC45C0"/>
    <w:rsid w:val="00CD103F"/>
    <w:rsid w:val="00CD12CD"/>
    <w:rsid w:val="00CD409C"/>
    <w:rsid w:val="00CE1AEE"/>
    <w:rsid w:val="00CE4BD2"/>
    <w:rsid w:val="00CE78C1"/>
    <w:rsid w:val="00CF54C2"/>
    <w:rsid w:val="00D03C9F"/>
    <w:rsid w:val="00D066D3"/>
    <w:rsid w:val="00D242C2"/>
    <w:rsid w:val="00D33C8C"/>
    <w:rsid w:val="00D37468"/>
    <w:rsid w:val="00D41D90"/>
    <w:rsid w:val="00D46B13"/>
    <w:rsid w:val="00D47CDC"/>
    <w:rsid w:val="00D547A8"/>
    <w:rsid w:val="00D57A74"/>
    <w:rsid w:val="00D64CED"/>
    <w:rsid w:val="00D70851"/>
    <w:rsid w:val="00D71A2D"/>
    <w:rsid w:val="00D85C7C"/>
    <w:rsid w:val="00D87309"/>
    <w:rsid w:val="00D94A42"/>
    <w:rsid w:val="00D965D9"/>
    <w:rsid w:val="00DA5999"/>
    <w:rsid w:val="00DA7C68"/>
    <w:rsid w:val="00DC001D"/>
    <w:rsid w:val="00DC7FFA"/>
    <w:rsid w:val="00DE1BB2"/>
    <w:rsid w:val="00DE43C8"/>
    <w:rsid w:val="00DF02CB"/>
    <w:rsid w:val="00DF587F"/>
    <w:rsid w:val="00E0038A"/>
    <w:rsid w:val="00E20498"/>
    <w:rsid w:val="00E25831"/>
    <w:rsid w:val="00E3078D"/>
    <w:rsid w:val="00E308AC"/>
    <w:rsid w:val="00E369E7"/>
    <w:rsid w:val="00E604FB"/>
    <w:rsid w:val="00E62293"/>
    <w:rsid w:val="00E7042A"/>
    <w:rsid w:val="00E706B9"/>
    <w:rsid w:val="00E711AC"/>
    <w:rsid w:val="00E71521"/>
    <w:rsid w:val="00E741FE"/>
    <w:rsid w:val="00E80A9A"/>
    <w:rsid w:val="00E85AD0"/>
    <w:rsid w:val="00E87DE5"/>
    <w:rsid w:val="00E94B06"/>
    <w:rsid w:val="00EA4963"/>
    <w:rsid w:val="00EA7470"/>
    <w:rsid w:val="00EA7CD1"/>
    <w:rsid w:val="00EB2465"/>
    <w:rsid w:val="00EC0C3F"/>
    <w:rsid w:val="00EE23BB"/>
    <w:rsid w:val="00EE397C"/>
    <w:rsid w:val="00EF3207"/>
    <w:rsid w:val="00F00E44"/>
    <w:rsid w:val="00F17C96"/>
    <w:rsid w:val="00F202D9"/>
    <w:rsid w:val="00F23629"/>
    <w:rsid w:val="00F2798E"/>
    <w:rsid w:val="00F27B0E"/>
    <w:rsid w:val="00F45360"/>
    <w:rsid w:val="00F4766F"/>
    <w:rsid w:val="00F53710"/>
    <w:rsid w:val="00F651DB"/>
    <w:rsid w:val="00F676CA"/>
    <w:rsid w:val="00F72E76"/>
    <w:rsid w:val="00F87F4C"/>
    <w:rsid w:val="00F96DC7"/>
    <w:rsid w:val="00FB0C04"/>
    <w:rsid w:val="00FB722D"/>
    <w:rsid w:val="00FD5586"/>
    <w:rsid w:val="00FD6EC8"/>
    <w:rsid w:val="00FE1175"/>
    <w:rsid w:val="00FE678A"/>
    <w:rsid w:val="00FE7406"/>
    <w:rsid w:val="00FF270B"/>
    <w:rsid w:val="00FF433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0CBA6F"/>
  <w15:docId w15:val="{25AD59F9-8976-4D8E-AE58-C8E838ABC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pPr>
      <w:spacing w:before="120"/>
      <w:jc w:val="both"/>
    </w:pPr>
    <w:rPr>
      <w:sz w:val="24"/>
    </w:rPr>
  </w:style>
  <w:style w:type="paragraph" w:styleId="berschrift1">
    <w:name w:val="heading 1"/>
    <w:basedOn w:val="Standard"/>
    <w:next w:val="Standard"/>
    <w:qFormat/>
    <w:pPr>
      <w:keepNext/>
      <w:numPr>
        <w:numId w:val="1"/>
      </w:numPr>
      <w:spacing w:before="240" w:after="60"/>
      <w:outlineLvl w:val="0"/>
    </w:pPr>
    <w:rPr>
      <w:b/>
      <w:kern w:val="28"/>
      <w:sz w:val="28"/>
    </w:rPr>
  </w:style>
  <w:style w:type="paragraph" w:styleId="berschrift2">
    <w:name w:val="heading 2"/>
    <w:basedOn w:val="Standard"/>
    <w:next w:val="Standard"/>
    <w:qFormat/>
    <w:pPr>
      <w:keepNext/>
      <w:numPr>
        <w:ilvl w:val="1"/>
        <w:numId w:val="1"/>
      </w:numPr>
      <w:spacing w:before="240" w:after="60"/>
      <w:outlineLvl w:val="1"/>
    </w:pPr>
    <w:rPr>
      <w:b/>
      <w:sz w:val="28"/>
    </w:rPr>
  </w:style>
  <w:style w:type="paragraph" w:styleId="berschrift3">
    <w:name w:val="heading 3"/>
    <w:basedOn w:val="Standard"/>
    <w:next w:val="Standard"/>
    <w:qFormat/>
    <w:pPr>
      <w:keepNext/>
      <w:numPr>
        <w:ilvl w:val="2"/>
        <w:numId w:val="1"/>
      </w:numPr>
      <w:spacing w:before="240" w:after="60"/>
      <w:outlineLvl w:val="2"/>
    </w:pPr>
    <w:rPr>
      <w:b/>
    </w:rPr>
  </w:style>
  <w:style w:type="paragraph" w:styleId="berschrift4">
    <w:name w:val="heading 4"/>
    <w:basedOn w:val="Standard"/>
    <w:next w:val="Standard"/>
    <w:qFormat/>
    <w:pPr>
      <w:keepNext/>
      <w:numPr>
        <w:ilvl w:val="3"/>
        <w:numId w:val="1"/>
      </w:numPr>
      <w:spacing w:before="240" w:after="60"/>
      <w:outlineLvl w:val="3"/>
    </w:pPr>
    <w:rPr>
      <w:u w:val="single"/>
    </w:rPr>
  </w:style>
  <w:style w:type="paragraph" w:styleId="berschrift5">
    <w:name w:val="heading 5"/>
    <w:basedOn w:val="Standard"/>
    <w:next w:val="Standard"/>
    <w:qFormat/>
    <w:pPr>
      <w:numPr>
        <w:ilvl w:val="4"/>
        <w:numId w:val="1"/>
      </w:numPr>
      <w:spacing w:before="240" w:after="60"/>
      <w:outlineLvl w:val="4"/>
    </w:pPr>
    <w:rPr>
      <w:i/>
    </w:rPr>
  </w:style>
  <w:style w:type="paragraph" w:styleId="berschrift6">
    <w:name w:val="heading 6"/>
    <w:basedOn w:val="Standard"/>
    <w:next w:val="Standard"/>
    <w:qFormat/>
    <w:rsid w:val="00C57B51"/>
    <w:pPr>
      <w:numPr>
        <w:ilvl w:val="5"/>
        <w:numId w:val="1"/>
      </w:numPr>
      <w:spacing w:before="240" w:after="60"/>
      <w:outlineLvl w:val="5"/>
    </w:pPr>
    <w:rPr>
      <w:b/>
      <w:bCs/>
      <w:sz w:val="22"/>
      <w:szCs w:val="22"/>
    </w:rPr>
  </w:style>
  <w:style w:type="paragraph" w:styleId="berschrift7">
    <w:name w:val="heading 7"/>
    <w:basedOn w:val="Standard"/>
    <w:next w:val="Standard"/>
    <w:qFormat/>
    <w:rsid w:val="00C57B51"/>
    <w:pPr>
      <w:numPr>
        <w:ilvl w:val="6"/>
        <w:numId w:val="1"/>
      </w:numPr>
      <w:spacing w:before="240" w:after="60"/>
      <w:outlineLvl w:val="6"/>
    </w:pPr>
    <w:rPr>
      <w:szCs w:val="24"/>
    </w:rPr>
  </w:style>
  <w:style w:type="paragraph" w:styleId="berschrift8">
    <w:name w:val="heading 8"/>
    <w:basedOn w:val="Standard"/>
    <w:next w:val="Standard"/>
    <w:qFormat/>
    <w:rsid w:val="00C57B51"/>
    <w:pPr>
      <w:numPr>
        <w:ilvl w:val="7"/>
        <w:numId w:val="1"/>
      </w:numPr>
      <w:spacing w:before="240" w:after="60"/>
      <w:outlineLvl w:val="7"/>
    </w:pPr>
    <w:rPr>
      <w:i/>
      <w:iCs/>
      <w:szCs w:val="24"/>
    </w:rPr>
  </w:style>
  <w:style w:type="paragraph" w:styleId="berschrift9">
    <w:name w:val="heading 9"/>
    <w:basedOn w:val="Standard"/>
    <w:next w:val="Standard"/>
    <w:qFormat/>
    <w:rsid w:val="00C57B51"/>
    <w:pPr>
      <w:numPr>
        <w:ilvl w:val="8"/>
        <w:numId w:val="1"/>
      </w:num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paragraph" w:styleId="Sprechblasentext">
    <w:name w:val="Balloon Text"/>
    <w:basedOn w:val="Standard"/>
    <w:link w:val="SprechblasentextZchn"/>
    <w:rsid w:val="00022BE5"/>
    <w:pPr>
      <w:spacing w:before="0"/>
    </w:pPr>
    <w:rPr>
      <w:rFonts w:ascii="Lucida Grande" w:hAnsi="Lucida Grande" w:cs="Lucida Grande"/>
      <w:sz w:val="18"/>
      <w:szCs w:val="18"/>
    </w:rPr>
  </w:style>
  <w:style w:type="character" w:customStyle="1" w:styleId="SprechblasentextZchn">
    <w:name w:val="Sprechblasentext Zchn"/>
    <w:basedOn w:val="Absatz-Standardschriftart"/>
    <w:link w:val="Sprechblasentext"/>
    <w:rsid w:val="00022BE5"/>
    <w:rPr>
      <w:rFonts w:ascii="Lucida Grande" w:hAnsi="Lucida Grande" w:cs="Lucida Grande"/>
      <w:sz w:val="18"/>
      <w:szCs w:val="18"/>
    </w:rPr>
  </w:style>
  <w:style w:type="paragraph" w:customStyle="1" w:styleId="Zwykytekst1">
    <w:name w:val="Zwykły tekst1"/>
    <w:basedOn w:val="Standard"/>
    <w:rsid w:val="00022BE5"/>
    <w:pPr>
      <w:spacing w:before="0"/>
      <w:ind w:right="2"/>
    </w:pPr>
    <w:rPr>
      <w:rFonts w:eastAsia="Calibri" w:cs="Consolas"/>
      <w:szCs w:val="21"/>
      <w:lang w:eastAsia="en-US"/>
    </w:rPr>
  </w:style>
  <w:style w:type="paragraph" w:styleId="Verzeichnis1">
    <w:name w:val="toc 1"/>
    <w:basedOn w:val="Standard"/>
    <w:next w:val="Standard"/>
    <w:uiPriority w:val="39"/>
    <w:rsid w:val="00022BE5"/>
    <w:pPr>
      <w:ind w:right="2"/>
      <w:jc w:val="left"/>
    </w:pPr>
    <w:rPr>
      <w:rFonts w:asciiTheme="minorHAnsi" w:eastAsia="Calibri" w:hAnsiTheme="minorHAnsi" w:cs="Calibri"/>
      <w:b/>
      <w:szCs w:val="24"/>
      <w:lang w:val="en-US" w:eastAsia="en-US"/>
    </w:rPr>
  </w:style>
  <w:style w:type="paragraph" w:styleId="Verzeichnis2">
    <w:name w:val="toc 2"/>
    <w:basedOn w:val="Standard"/>
    <w:next w:val="Standard"/>
    <w:autoRedefine/>
    <w:uiPriority w:val="39"/>
    <w:rsid w:val="00022BE5"/>
    <w:pPr>
      <w:spacing w:after="100"/>
      <w:ind w:left="240"/>
    </w:pPr>
  </w:style>
  <w:style w:type="paragraph" w:styleId="HTMLVorformatiert">
    <w:name w:val="HTML Preformatted"/>
    <w:basedOn w:val="Standard"/>
    <w:link w:val="HTMLVorformatiertZchn"/>
    <w:rsid w:val="002314E7"/>
    <w:pPr>
      <w:spacing w:before="0"/>
    </w:pPr>
    <w:rPr>
      <w:rFonts w:ascii="Courier" w:hAnsi="Courier"/>
      <w:sz w:val="20"/>
    </w:rPr>
  </w:style>
  <w:style w:type="character" w:customStyle="1" w:styleId="HTMLVorformatiertZchn">
    <w:name w:val="HTML Vorformatiert Zchn"/>
    <w:basedOn w:val="Absatz-Standardschriftart"/>
    <w:link w:val="HTMLVorformatiert"/>
    <w:rsid w:val="002314E7"/>
    <w:rPr>
      <w:rFonts w:ascii="Courier" w:hAnsi="Courier"/>
    </w:rPr>
  </w:style>
  <w:style w:type="paragraph" w:styleId="Listenabsatz">
    <w:name w:val="List Paragraph"/>
    <w:basedOn w:val="Standard"/>
    <w:uiPriority w:val="34"/>
    <w:qFormat/>
    <w:rsid w:val="0001404E"/>
    <w:pPr>
      <w:widowControl w:val="0"/>
      <w:spacing w:before="0"/>
      <w:ind w:left="720"/>
      <w:contextualSpacing/>
      <w:jc w:val="left"/>
    </w:pPr>
    <w:rPr>
      <w:sz w:val="22"/>
    </w:rPr>
  </w:style>
  <w:style w:type="table" w:styleId="Tabellenraster">
    <w:name w:val="Table Grid"/>
    <w:basedOn w:val="NormaleTabelle"/>
    <w:rsid w:val="008A0E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erzeichnis3">
    <w:name w:val="toc 3"/>
    <w:basedOn w:val="Standard"/>
    <w:next w:val="Standard"/>
    <w:autoRedefine/>
    <w:uiPriority w:val="39"/>
    <w:unhideWhenUsed/>
    <w:rsid w:val="00E62293"/>
    <w:pPr>
      <w:spacing w:after="100"/>
      <w:ind w:left="480"/>
    </w:pPr>
  </w:style>
  <w:style w:type="character" w:styleId="Hyperlink">
    <w:name w:val="Hyperlink"/>
    <w:basedOn w:val="Absatz-Standardschriftart"/>
    <w:uiPriority w:val="99"/>
    <w:unhideWhenUsed/>
    <w:rsid w:val="00E62293"/>
    <w:rPr>
      <w:color w:val="0000FF" w:themeColor="hyperlink"/>
      <w:u w:val="single"/>
    </w:rPr>
  </w:style>
  <w:style w:type="paragraph" w:styleId="Inhaltsverzeichnisberschrift">
    <w:name w:val="TOC Heading"/>
    <w:basedOn w:val="berschrift1"/>
    <w:next w:val="Standard"/>
    <w:uiPriority w:val="39"/>
    <w:unhideWhenUsed/>
    <w:qFormat/>
    <w:rsid w:val="00FE7406"/>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kern w:val="0"/>
      <w:sz w:val="32"/>
      <w:szCs w:val="32"/>
      <w:lang w:val="en-US" w:eastAsia="en-US"/>
    </w:rPr>
  </w:style>
  <w:style w:type="paragraph" w:styleId="Endnotentext">
    <w:name w:val="endnote text"/>
    <w:basedOn w:val="Standard"/>
    <w:link w:val="EndnotentextZchn"/>
    <w:semiHidden/>
    <w:unhideWhenUsed/>
    <w:rsid w:val="00FE7406"/>
    <w:pPr>
      <w:spacing w:before="0"/>
    </w:pPr>
    <w:rPr>
      <w:sz w:val="20"/>
    </w:rPr>
  </w:style>
  <w:style w:type="character" w:customStyle="1" w:styleId="EndnotentextZchn">
    <w:name w:val="Endnotentext Zchn"/>
    <w:basedOn w:val="Absatz-Standardschriftart"/>
    <w:link w:val="Endnotentext"/>
    <w:semiHidden/>
    <w:rsid w:val="00FE7406"/>
  </w:style>
  <w:style w:type="character" w:styleId="Endnotenzeichen">
    <w:name w:val="endnote reference"/>
    <w:basedOn w:val="Absatz-Standardschriftart"/>
    <w:semiHidden/>
    <w:unhideWhenUsed/>
    <w:rsid w:val="00FE7406"/>
    <w:rPr>
      <w:vertAlign w:val="superscript"/>
    </w:rPr>
  </w:style>
  <w:style w:type="character" w:customStyle="1" w:styleId="hgkelc">
    <w:name w:val="hgkelc"/>
    <w:basedOn w:val="Absatz-Standardschriftart"/>
    <w:rsid w:val="00E0038A"/>
  </w:style>
  <w:style w:type="paragraph" w:styleId="Beschriftung">
    <w:name w:val="caption"/>
    <w:basedOn w:val="Standard"/>
    <w:next w:val="Standard"/>
    <w:unhideWhenUsed/>
    <w:qFormat/>
    <w:rsid w:val="002454F4"/>
    <w:pPr>
      <w:spacing w:before="0" w:after="200"/>
    </w:pPr>
    <w:rPr>
      <w:i/>
      <w:iCs/>
      <w:color w:val="1F497D" w:themeColor="text2"/>
      <w:sz w:val="18"/>
      <w:szCs w:val="18"/>
    </w:rPr>
  </w:style>
  <w:style w:type="character" w:styleId="Kommentarzeichen">
    <w:name w:val="annotation reference"/>
    <w:basedOn w:val="Absatz-Standardschriftart"/>
    <w:semiHidden/>
    <w:unhideWhenUsed/>
    <w:rsid w:val="00821AF7"/>
    <w:rPr>
      <w:sz w:val="16"/>
      <w:szCs w:val="16"/>
    </w:rPr>
  </w:style>
  <w:style w:type="paragraph" w:styleId="Kommentartext">
    <w:name w:val="annotation text"/>
    <w:basedOn w:val="Standard"/>
    <w:link w:val="KommentartextZchn"/>
    <w:semiHidden/>
    <w:unhideWhenUsed/>
    <w:rsid w:val="00821AF7"/>
    <w:rPr>
      <w:sz w:val="20"/>
    </w:rPr>
  </w:style>
  <w:style w:type="character" w:customStyle="1" w:styleId="KommentartextZchn">
    <w:name w:val="Kommentartext Zchn"/>
    <w:basedOn w:val="Absatz-Standardschriftart"/>
    <w:link w:val="Kommentartext"/>
    <w:semiHidden/>
    <w:rsid w:val="00821AF7"/>
  </w:style>
  <w:style w:type="paragraph" w:styleId="Kommentarthema">
    <w:name w:val="annotation subject"/>
    <w:basedOn w:val="Kommentartext"/>
    <w:next w:val="Kommentartext"/>
    <w:link w:val="KommentarthemaZchn"/>
    <w:semiHidden/>
    <w:unhideWhenUsed/>
    <w:rsid w:val="00821AF7"/>
    <w:rPr>
      <w:b/>
      <w:bCs/>
    </w:rPr>
  </w:style>
  <w:style w:type="character" w:customStyle="1" w:styleId="KommentarthemaZchn">
    <w:name w:val="Kommentarthema Zchn"/>
    <w:basedOn w:val="KommentartextZchn"/>
    <w:link w:val="Kommentarthema"/>
    <w:semiHidden/>
    <w:rsid w:val="00821A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337659">
      <w:bodyDiv w:val="1"/>
      <w:marLeft w:val="0"/>
      <w:marRight w:val="0"/>
      <w:marTop w:val="0"/>
      <w:marBottom w:val="0"/>
      <w:divBdr>
        <w:top w:val="none" w:sz="0" w:space="0" w:color="auto"/>
        <w:left w:val="none" w:sz="0" w:space="0" w:color="auto"/>
        <w:bottom w:val="none" w:sz="0" w:space="0" w:color="auto"/>
        <w:right w:val="none" w:sz="0" w:space="0" w:color="auto"/>
      </w:divBdr>
    </w:div>
    <w:div w:id="337926442">
      <w:bodyDiv w:val="1"/>
      <w:marLeft w:val="0"/>
      <w:marRight w:val="0"/>
      <w:marTop w:val="0"/>
      <w:marBottom w:val="0"/>
      <w:divBdr>
        <w:top w:val="none" w:sz="0" w:space="0" w:color="auto"/>
        <w:left w:val="none" w:sz="0" w:space="0" w:color="auto"/>
        <w:bottom w:val="none" w:sz="0" w:space="0" w:color="auto"/>
        <w:right w:val="none" w:sz="0" w:space="0" w:color="auto"/>
      </w:divBdr>
    </w:div>
    <w:div w:id="467093103">
      <w:bodyDiv w:val="1"/>
      <w:marLeft w:val="0"/>
      <w:marRight w:val="0"/>
      <w:marTop w:val="0"/>
      <w:marBottom w:val="0"/>
      <w:divBdr>
        <w:top w:val="none" w:sz="0" w:space="0" w:color="auto"/>
        <w:left w:val="none" w:sz="0" w:space="0" w:color="auto"/>
        <w:bottom w:val="none" w:sz="0" w:space="0" w:color="auto"/>
        <w:right w:val="none" w:sz="0" w:space="0" w:color="auto"/>
      </w:divBdr>
    </w:div>
    <w:div w:id="657223824">
      <w:bodyDiv w:val="1"/>
      <w:marLeft w:val="0"/>
      <w:marRight w:val="0"/>
      <w:marTop w:val="0"/>
      <w:marBottom w:val="0"/>
      <w:divBdr>
        <w:top w:val="none" w:sz="0" w:space="0" w:color="auto"/>
        <w:left w:val="none" w:sz="0" w:space="0" w:color="auto"/>
        <w:bottom w:val="none" w:sz="0" w:space="0" w:color="auto"/>
        <w:right w:val="none" w:sz="0" w:space="0" w:color="auto"/>
      </w:divBdr>
    </w:div>
    <w:div w:id="706369150">
      <w:bodyDiv w:val="1"/>
      <w:marLeft w:val="0"/>
      <w:marRight w:val="0"/>
      <w:marTop w:val="0"/>
      <w:marBottom w:val="0"/>
      <w:divBdr>
        <w:top w:val="none" w:sz="0" w:space="0" w:color="auto"/>
        <w:left w:val="none" w:sz="0" w:space="0" w:color="auto"/>
        <w:bottom w:val="none" w:sz="0" w:space="0" w:color="auto"/>
        <w:right w:val="none" w:sz="0" w:space="0" w:color="auto"/>
      </w:divBdr>
    </w:div>
    <w:div w:id="954824582">
      <w:bodyDiv w:val="1"/>
      <w:marLeft w:val="0"/>
      <w:marRight w:val="0"/>
      <w:marTop w:val="0"/>
      <w:marBottom w:val="0"/>
      <w:divBdr>
        <w:top w:val="none" w:sz="0" w:space="0" w:color="auto"/>
        <w:left w:val="none" w:sz="0" w:space="0" w:color="auto"/>
        <w:bottom w:val="none" w:sz="0" w:space="0" w:color="auto"/>
        <w:right w:val="none" w:sz="0" w:space="0" w:color="auto"/>
      </w:divBdr>
    </w:div>
    <w:div w:id="1089734444">
      <w:bodyDiv w:val="1"/>
      <w:marLeft w:val="0"/>
      <w:marRight w:val="0"/>
      <w:marTop w:val="0"/>
      <w:marBottom w:val="0"/>
      <w:divBdr>
        <w:top w:val="none" w:sz="0" w:space="0" w:color="auto"/>
        <w:left w:val="none" w:sz="0" w:space="0" w:color="auto"/>
        <w:bottom w:val="none" w:sz="0" w:space="0" w:color="auto"/>
        <w:right w:val="none" w:sz="0" w:space="0" w:color="auto"/>
      </w:divBdr>
    </w:div>
    <w:div w:id="1417942218">
      <w:bodyDiv w:val="1"/>
      <w:marLeft w:val="0"/>
      <w:marRight w:val="0"/>
      <w:marTop w:val="0"/>
      <w:marBottom w:val="0"/>
      <w:divBdr>
        <w:top w:val="none" w:sz="0" w:space="0" w:color="auto"/>
        <w:left w:val="none" w:sz="0" w:space="0" w:color="auto"/>
        <w:bottom w:val="none" w:sz="0" w:space="0" w:color="auto"/>
        <w:right w:val="none" w:sz="0" w:space="0" w:color="auto"/>
      </w:divBdr>
    </w:div>
    <w:div w:id="2014018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comments" Target="comments.xm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7.jpe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jpeg"/><Relationship Id="rId33" Type="http://schemas.microsoft.com/office/2011/relationships/commentsExtended" Target="commentsExtended.xm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4.jpeg"/><Relationship Id="rId34" Type="http://schemas.microsoft.com/office/2016/09/relationships/commentsIds" Target="commentsIds.xm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steves\Desktop\KIS\03-TASKs\01-Technical_Tasks\67-Greasing_Manual\gregor_template.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93082-D752-4AEE-83FA-CAFBA29DF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gregor_template.dotx</Template>
  <TotalTime>0</TotalTime>
  <Pages>27</Pages>
  <Words>2509</Words>
  <Characters>17568</Characters>
  <Application>Microsoft Office Word</Application>
  <DocSecurity>0</DocSecurity>
  <Lines>1171</Lines>
  <Paragraphs>772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Kipenheuer-Institut</Company>
  <LinksUpToDate>false</LinksUpToDate>
  <CharactersWithSpaces>19305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esteves</dc:creator>
  <cp:lastModifiedBy>Reiner Volkmer</cp:lastModifiedBy>
  <cp:revision>289</cp:revision>
  <cp:lastPrinted>2025-04-11T17:07:00Z</cp:lastPrinted>
  <dcterms:created xsi:type="dcterms:W3CDTF">2025-03-31T12:28:00Z</dcterms:created>
  <dcterms:modified xsi:type="dcterms:W3CDTF">2025-05-26T13:14:00Z</dcterms:modified>
</cp:coreProperties>
</file>